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D8ECEF" w14:textId="77777777" w:rsidR="00497BB8" w:rsidRDefault="00497BB8">
      <w:pPr>
        <w:rPr>
          <w:b/>
        </w:rPr>
      </w:pPr>
    </w:p>
    <w:p w14:paraId="09066265" w14:textId="77777777" w:rsidR="00793D0E" w:rsidRPr="00497BB8" w:rsidRDefault="00497BB8">
      <w:pPr>
        <w:rPr>
          <w:b/>
        </w:rPr>
      </w:pPr>
      <w:r w:rsidRPr="00497BB8">
        <w:rPr>
          <w:b/>
        </w:rPr>
        <w:t>NHS ENGLAND SPECIALISED SERVICES</w:t>
      </w:r>
    </w:p>
    <w:p w14:paraId="02CF1696" w14:textId="37350241" w:rsidR="00497BB8" w:rsidRDefault="00497BB8">
      <w:pPr>
        <w:rPr>
          <w:b/>
          <w:sz w:val="28"/>
          <w:szCs w:val="28"/>
        </w:rPr>
      </w:pPr>
      <w:r w:rsidRPr="00497BB8">
        <w:rPr>
          <w:b/>
          <w:sz w:val="28"/>
          <w:szCs w:val="28"/>
        </w:rPr>
        <w:t>CLINICAL PANEL REPORT</w:t>
      </w:r>
    </w:p>
    <w:p w14:paraId="07A43E93" w14:textId="77777777" w:rsidR="00AD202A" w:rsidRPr="00AD202A" w:rsidRDefault="00AD202A">
      <w:pPr>
        <w:rPr>
          <w:b/>
          <w:sz w:val="28"/>
          <w:szCs w:val="28"/>
        </w:rPr>
      </w:pPr>
    </w:p>
    <w:p w14:paraId="5DA2315C" w14:textId="567A9D62" w:rsidR="00497BB8" w:rsidRPr="00497BB8" w:rsidRDefault="00497BB8" w:rsidP="00497BB8">
      <w:pPr>
        <w:tabs>
          <w:tab w:val="left" w:pos="1906"/>
        </w:tabs>
      </w:pPr>
      <w:r w:rsidRPr="00497BB8">
        <w:t xml:space="preserve">Date: </w:t>
      </w:r>
      <w:r w:rsidR="001F1284">
        <w:t>February</w:t>
      </w:r>
      <w:r w:rsidR="00FA1093">
        <w:t xml:space="preserve"> 2022</w:t>
      </w:r>
    </w:p>
    <w:p w14:paraId="6AEC666A" w14:textId="5911AD6D" w:rsidR="00125951" w:rsidRDefault="00497CFE" w:rsidP="00125951">
      <w:pPr>
        <w:pStyle w:val="Default"/>
        <w:spacing w:after="120"/>
      </w:pPr>
      <w:r>
        <w:t>Intervention</w:t>
      </w:r>
      <w:r w:rsidR="000A4CE4">
        <w:t>:</w:t>
      </w:r>
      <w:r w:rsidR="00282165">
        <w:t xml:space="preserve"> </w:t>
      </w:r>
      <w:r w:rsidR="711FD19D">
        <w:t xml:space="preserve">Use of tenofovir alafenamide (TAF) </w:t>
      </w:r>
    </w:p>
    <w:p w14:paraId="63D3B390" w14:textId="77777777" w:rsidR="00E10C8B" w:rsidRDefault="00497CFE" w:rsidP="004478AA">
      <w:pPr>
        <w:pStyle w:val="Default"/>
        <w:spacing w:after="120"/>
      </w:pPr>
      <w:r>
        <w:t xml:space="preserve">Indication: </w:t>
      </w:r>
      <w:r w:rsidR="00B424CE">
        <w:t xml:space="preserve">treatment of HIV-1 in adults and adolescents </w:t>
      </w:r>
    </w:p>
    <w:p w14:paraId="0EFD7D81" w14:textId="6B602E0E" w:rsidR="009C40EF" w:rsidRPr="009C40EF" w:rsidRDefault="009C40EF" w:rsidP="004478AA">
      <w:pPr>
        <w:pStyle w:val="Default"/>
        <w:spacing w:after="120"/>
      </w:pPr>
      <w:r w:rsidRPr="009C40EF">
        <w:t>URN:</w:t>
      </w:r>
      <w:r w:rsidR="00152BFB">
        <w:t xml:space="preserve"> </w:t>
      </w:r>
      <w:r w:rsidR="00B424CE">
        <w:t>2108</w:t>
      </w:r>
    </w:p>
    <w:p w14:paraId="41A3F270" w14:textId="32A8B0A1" w:rsidR="009C40EF" w:rsidRPr="009C40EF" w:rsidRDefault="009C40EF" w:rsidP="00592605">
      <w:pPr>
        <w:pStyle w:val="Default"/>
        <w:spacing w:after="120"/>
      </w:pPr>
      <w:r w:rsidRPr="009C40EF">
        <w:t>Gateway:</w:t>
      </w:r>
      <w:r>
        <w:t xml:space="preserve"> </w:t>
      </w:r>
      <w:r w:rsidR="00152BFB">
        <w:t xml:space="preserve">2, Round </w:t>
      </w:r>
      <w:r w:rsidR="004D3B9F">
        <w:t>1</w:t>
      </w:r>
      <w:r w:rsidR="00152BFB">
        <w:t xml:space="preserve"> </w:t>
      </w:r>
    </w:p>
    <w:p w14:paraId="509FC91C" w14:textId="4AD0CF0A" w:rsidR="00497BB8" w:rsidRPr="00497BB8" w:rsidRDefault="00497BB8" w:rsidP="00497BB8">
      <w:pPr>
        <w:tabs>
          <w:tab w:val="left" w:pos="1906"/>
        </w:tabs>
      </w:pPr>
      <w:r w:rsidRPr="00497BB8">
        <w:t>Programme:</w:t>
      </w:r>
      <w:r w:rsidR="000A56F8">
        <w:t xml:space="preserve"> </w:t>
      </w:r>
      <w:r w:rsidR="008C6F46">
        <w:t>Blood and infection</w:t>
      </w:r>
    </w:p>
    <w:p w14:paraId="1CF324DF" w14:textId="630A4237" w:rsidR="00497BB8" w:rsidRPr="00497BB8" w:rsidRDefault="00497BB8" w:rsidP="00497BB8">
      <w:pPr>
        <w:tabs>
          <w:tab w:val="left" w:pos="1906"/>
        </w:tabs>
      </w:pPr>
      <w:r w:rsidRPr="00497BB8">
        <w:t>CRG:</w:t>
      </w:r>
      <w:r w:rsidR="00E310FC">
        <w:t xml:space="preserve"> </w:t>
      </w:r>
      <w:r w:rsidR="008D74E6">
        <w:t>HIV</w:t>
      </w:r>
    </w:p>
    <w:p w14:paraId="36DA2F7E" w14:textId="77777777" w:rsidR="00497BB8" w:rsidRDefault="00DE739D">
      <w:r>
        <w:rPr>
          <w:noProof/>
        </w:rPr>
        <w:pict w14:anchorId="6144E732">
          <v:rect id="_x0000_i1025" alt="" style="width:509.9pt;height:.05pt;mso-width-percent:0;mso-height-percent:0;mso-width-percent:0;mso-height-percent:0" o:hralign="center" o:hrstd="t" o:hr="t" fillcolor="#a0a0a0" stroked="f"/>
        </w:pict>
      </w:r>
    </w:p>
    <w:p w14:paraId="6B5CBC41" w14:textId="137694D7" w:rsidR="00497BB8" w:rsidRDefault="00497BB8">
      <w:pPr>
        <w:rPr>
          <w:b/>
        </w:rPr>
      </w:pPr>
      <w:r w:rsidRPr="00497BB8">
        <w:rPr>
          <w:b/>
        </w:rPr>
        <w:t xml:space="preserve">Information provided to the </w:t>
      </w:r>
      <w:r w:rsidR="00FE745E">
        <w:rPr>
          <w:b/>
        </w:rPr>
        <w:t>P</w:t>
      </w:r>
      <w:r w:rsidRPr="00497BB8">
        <w:rPr>
          <w:b/>
        </w:rPr>
        <w:t>anel</w:t>
      </w:r>
    </w:p>
    <w:p w14:paraId="281839D9" w14:textId="2BF02035" w:rsidR="000044AC" w:rsidRDefault="000044AC">
      <w:r>
        <w:t xml:space="preserve">Policy </w:t>
      </w:r>
      <w:r w:rsidR="00B424CE">
        <w:t>Proposition</w:t>
      </w:r>
      <w:r w:rsidR="002562E3">
        <w:t xml:space="preserve"> updated with highlighted changes</w:t>
      </w:r>
    </w:p>
    <w:p w14:paraId="25A55FBB" w14:textId="10A83C90" w:rsidR="009D71EF" w:rsidRDefault="00220C4A">
      <w:r>
        <w:t>Blueteq</w:t>
      </w:r>
      <w:r>
        <w:rPr>
          <w:rFonts w:cs="Arial"/>
        </w:rPr>
        <w:t>™</w:t>
      </w:r>
      <w:r>
        <w:t xml:space="preserve"> Form</w:t>
      </w:r>
      <w:r w:rsidR="00096783">
        <w:t xml:space="preserve"> </w:t>
      </w:r>
      <w:r w:rsidR="009D71EF">
        <w:t>Equalit</w:t>
      </w:r>
      <w:r w:rsidR="00B71617">
        <w:t>y</w:t>
      </w:r>
      <w:r w:rsidR="009D71EF">
        <w:t xml:space="preserve"> and Health Inequalities Assessment</w:t>
      </w:r>
      <w:r w:rsidR="00876EE8">
        <w:t xml:space="preserve"> (EHIA) Report</w:t>
      </w:r>
      <w:r w:rsidR="00606474">
        <w:t xml:space="preserve"> </w:t>
      </w:r>
    </w:p>
    <w:p w14:paraId="3F1B96FA" w14:textId="5F9381A8" w:rsidR="00497BB8" w:rsidRDefault="005A4779">
      <w:r w:rsidRPr="005A4779">
        <w:t>Policy update change report</w:t>
      </w:r>
      <w:r w:rsidR="00DE739D">
        <w:rPr>
          <w:noProof/>
        </w:rPr>
        <w:pict w14:anchorId="0EA0BDF8">
          <v:rect id="_x0000_i1026" alt="" style="width:509.9pt;height:.05pt;mso-width-percent:0;mso-height-percent:0;mso-width-percent:0;mso-height-percent:0" o:hralign="center" o:hrstd="t" o:hr="t" fillcolor="#a0a0a0" stroked="f"/>
        </w:pict>
      </w:r>
    </w:p>
    <w:p w14:paraId="2986BC81" w14:textId="7F3B593F" w:rsidR="005A4779" w:rsidRDefault="00B670BA" w:rsidP="00B424CE">
      <w:pPr>
        <w:spacing w:before="120"/>
      </w:pPr>
      <w:r>
        <w:rPr>
          <w:rFonts w:cs="Arial"/>
        </w:rPr>
        <w:t>Clinical Panel members were presented</w:t>
      </w:r>
      <w:r w:rsidR="00B424CE">
        <w:rPr>
          <w:rFonts w:cs="Arial"/>
        </w:rPr>
        <w:t xml:space="preserve"> with a proposed </w:t>
      </w:r>
      <w:r w:rsidR="00B424CE" w:rsidRPr="00B424CE">
        <w:rPr>
          <w:rFonts w:cs="Arial"/>
        </w:rPr>
        <w:t>policy</w:t>
      </w:r>
      <w:r w:rsidR="00B424CE">
        <w:rPr>
          <w:rFonts w:cs="Arial"/>
        </w:rPr>
        <w:t xml:space="preserve"> update</w:t>
      </w:r>
      <w:r w:rsidR="00B424CE" w:rsidRPr="00B424CE">
        <w:rPr>
          <w:rFonts w:cs="Arial"/>
        </w:rPr>
        <w:t xml:space="preserve"> in line </w:t>
      </w:r>
      <w:r w:rsidR="00B424CE">
        <w:t xml:space="preserve">with the </w:t>
      </w:r>
      <w:proofErr w:type="spellStart"/>
      <w:r w:rsidR="00B424CE">
        <w:t>PrEP</w:t>
      </w:r>
      <w:proofErr w:type="spellEnd"/>
      <w:r w:rsidR="00B424CE">
        <w:t xml:space="preserve"> indication for Tenofovir alafenamide.</w:t>
      </w:r>
    </w:p>
    <w:p w14:paraId="2F56847A" w14:textId="3E7AB1AD" w:rsidR="00B424CE" w:rsidRDefault="00147B06" w:rsidP="711FD19D">
      <w:pPr>
        <w:spacing w:after="0"/>
      </w:pPr>
      <w:r>
        <w:t xml:space="preserve">Clinical Panel members considered </w:t>
      </w:r>
      <w:r w:rsidR="00C35CB2">
        <w:t xml:space="preserve">and accepted </w:t>
      </w:r>
      <w:r>
        <w:t xml:space="preserve">the changes. </w:t>
      </w:r>
      <w:r w:rsidR="00B424CE">
        <w:t>This is to progress through the usual specialised commissioning policy development process.</w:t>
      </w:r>
      <w:r>
        <w:t xml:space="preserve"> </w:t>
      </w:r>
    </w:p>
    <w:p w14:paraId="1A45FAC7" w14:textId="77777777" w:rsidR="00B424CE" w:rsidRDefault="00B424CE" w:rsidP="711FD19D">
      <w:pPr>
        <w:spacing w:after="0"/>
      </w:pPr>
    </w:p>
    <w:p w14:paraId="64FAFED7" w14:textId="25251291" w:rsidR="00DC735A" w:rsidRDefault="00DC735A" w:rsidP="711FD19D">
      <w:pPr>
        <w:spacing w:after="0"/>
        <w:rPr>
          <w:rFonts w:cs="Arial"/>
        </w:rPr>
      </w:pPr>
      <w:r w:rsidRPr="711FD19D">
        <w:rPr>
          <w:rFonts w:cs="Arial"/>
        </w:rPr>
        <w:t xml:space="preserve">EHIA - </w:t>
      </w:r>
      <w:r w:rsidR="00BF4B50">
        <w:rPr>
          <w:rFonts w:cs="Arial"/>
        </w:rPr>
        <w:t>a</w:t>
      </w:r>
      <w:r w:rsidR="00BF4B50" w:rsidRPr="711FD19D">
        <w:rPr>
          <w:rFonts w:cs="Arial"/>
        </w:rPr>
        <w:t xml:space="preserve">mendments </w:t>
      </w:r>
      <w:r w:rsidR="711FD19D" w:rsidRPr="711FD19D">
        <w:rPr>
          <w:rFonts w:cs="Arial"/>
        </w:rPr>
        <w:t>required including the impact on those with protected characteristics or groups facing health inequalities</w:t>
      </w:r>
      <w:r w:rsidR="00790077" w:rsidRPr="711FD19D">
        <w:rPr>
          <w:rFonts w:cs="Arial"/>
        </w:rPr>
        <w:t>.</w:t>
      </w:r>
    </w:p>
    <w:p w14:paraId="4B5819AC" w14:textId="2ABEE3FD" w:rsidR="00D77672" w:rsidRPr="00131BA9" w:rsidRDefault="00DE739D" w:rsidP="00C86D0F">
      <w:pPr>
        <w:rPr>
          <w:rFonts w:cs="Arial"/>
        </w:rPr>
      </w:pPr>
      <w:r>
        <w:rPr>
          <w:noProof/>
        </w:rPr>
        <w:pict w14:anchorId="297A9FE1">
          <v:rect id="_x0000_i1027" alt="" style="width:509.9pt;height:.05pt;mso-width-percent:0;mso-height-percent:0;mso-width-percent:0;mso-height-percent:0" o:hralign="center" o:hrstd="t" o:hr="t" fillcolor="#a0a0a0" stroked="f"/>
        </w:pict>
      </w:r>
    </w:p>
    <w:p w14:paraId="4BCC5680" w14:textId="62A0BBF9" w:rsidR="00C86D0F" w:rsidRDefault="00C86D0F" w:rsidP="00C86D0F">
      <w:pPr>
        <w:rPr>
          <w:b/>
        </w:rPr>
      </w:pPr>
      <w:r>
        <w:rPr>
          <w:b/>
        </w:rPr>
        <w:t>Recommendation</w:t>
      </w:r>
    </w:p>
    <w:p w14:paraId="435FB0DC" w14:textId="06155134" w:rsidR="00B12390" w:rsidRPr="00497BB8" w:rsidRDefault="00B12390" w:rsidP="48286952">
      <w:pPr>
        <w:rPr>
          <w:b/>
          <w:bCs/>
        </w:rPr>
      </w:pPr>
      <w:r>
        <w:t xml:space="preserve">Clinical Panel recommends that this proposition </w:t>
      </w:r>
      <w:r w:rsidR="00AC61D8">
        <w:t>progresses</w:t>
      </w:r>
      <w:r w:rsidR="00DE3766">
        <w:t xml:space="preserve"> with the amendments requested</w:t>
      </w:r>
      <w:r w:rsidR="00DD172C">
        <w:t>.</w:t>
      </w:r>
      <w:r w:rsidR="00D1062C">
        <w:t xml:space="preserve"> </w:t>
      </w:r>
    </w:p>
    <w:p w14:paraId="404A643C" w14:textId="17331CB7" w:rsidR="00C86D0F" w:rsidRDefault="00DE739D" w:rsidP="00C86D0F">
      <w:r>
        <w:rPr>
          <w:noProof/>
        </w:rPr>
        <w:pict w14:anchorId="50031502">
          <v:rect id="_x0000_i1028" alt="" style="width:509.9pt;height:.05pt;mso-width-percent:0;mso-height-percent:0;mso-width-percent:0;mso-height-percent:0" o:hralign="center" o:hrstd="t" o:hr="t" fillcolor="#a0a0a0" stroked="f"/>
        </w:pict>
      </w:r>
    </w:p>
    <w:p w14:paraId="00F423FF" w14:textId="77777777" w:rsidR="00C86D0F" w:rsidRDefault="00C86D0F" w:rsidP="00C86D0F">
      <w:pPr>
        <w:rPr>
          <w:b/>
        </w:rPr>
      </w:pPr>
      <w:r>
        <w:rPr>
          <w:b/>
        </w:rPr>
        <w:t>Why the panel made these recommendations</w:t>
      </w:r>
    </w:p>
    <w:p w14:paraId="5FF13630" w14:textId="4C88F69D" w:rsidR="001A1944" w:rsidRPr="002425E1" w:rsidRDefault="005A4779" w:rsidP="001A1944">
      <w:pPr>
        <w:spacing w:before="120"/>
        <w:rPr>
          <w:rFonts w:cs="Arial"/>
        </w:rPr>
      </w:pPr>
      <w:r>
        <w:t>The Panel considered that the evidence base supported the proposition.</w:t>
      </w:r>
      <w:r w:rsidRPr="002425E1">
        <w:rPr>
          <w:rFonts w:cs="Arial"/>
        </w:rPr>
        <w:t xml:space="preserve"> </w:t>
      </w:r>
    </w:p>
    <w:p w14:paraId="2750F602" w14:textId="79D79EBA" w:rsidR="00C86D0F" w:rsidRPr="005641FC" w:rsidRDefault="00DE739D" w:rsidP="00C86D0F">
      <w:r>
        <w:rPr>
          <w:noProof/>
        </w:rPr>
        <w:pict w14:anchorId="2149CEC3">
          <v:rect id="_x0000_i1029" alt="" style="width:509.9pt;height:.05pt;mso-width-percent:0;mso-height-percent:0;mso-width-percent:0;mso-height-percent:0" o:hralign="center" o:hrstd="t" o:hr="t" fillcolor="#a0a0a0" stroked="f"/>
        </w:pict>
      </w:r>
    </w:p>
    <w:p w14:paraId="67FA849A" w14:textId="77777777" w:rsidR="00C86D0F" w:rsidRDefault="00C86D0F" w:rsidP="00C86D0F">
      <w:pPr>
        <w:rPr>
          <w:b/>
        </w:rPr>
      </w:pPr>
      <w:r>
        <w:rPr>
          <w:b/>
        </w:rPr>
        <w:t>Documentation amendments required</w:t>
      </w:r>
    </w:p>
    <w:p w14:paraId="1AD1B82C" w14:textId="272A81ED" w:rsidR="00BA6D6E" w:rsidRDefault="00532047" w:rsidP="004925B5">
      <w:pPr>
        <w:rPr>
          <w:rFonts w:cs="Arial"/>
        </w:rPr>
      </w:pPr>
      <w:r w:rsidRPr="00532047">
        <w:rPr>
          <w:rFonts w:cs="Arial"/>
        </w:rPr>
        <w:t xml:space="preserve">Policy </w:t>
      </w:r>
      <w:r w:rsidRPr="004555A0">
        <w:rPr>
          <w:rFonts w:cs="Arial"/>
        </w:rPr>
        <w:t>Proposition:</w:t>
      </w:r>
    </w:p>
    <w:p w14:paraId="56D34484" w14:textId="20784F9B" w:rsidR="00F624A3" w:rsidRPr="00B53BA8" w:rsidRDefault="00B424CE" w:rsidP="00C60060">
      <w:pPr>
        <w:pStyle w:val="ListParagraph"/>
        <w:spacing w:after="0"/>
        <w:rPr>
          <w:rFonts w:cs="Arial"/>
        </w:rPr>
      </w:pPr>
      <w:r>
        <w:rPr>
          <w:rFonts w:cs="Arial"/>
        </w:rPr>
        <w:t>None recommended</w:t>
      </w:r>
      <w:r w:rsidR="00DE739D">
        <w:rPr>
          <w:noProof/>
        </w:rPr>
        <w:pict w14:anchorId="60484A87">
          <v:rect id="_x0000_i1030" alt="" style="width:509.9pt;height:.05pt;mso-width-percent:0;mso-height-percent:0;mso-width-percent:0;mso-height-percent:0" o:hralign="center" o:hrstd="t" o:hr="t" fillcolor="#a0a0a0" stroked="f"/>
        </w:pict>
      </w:r>
    </w:p>
    <w:p w14:paraId="7C4480B4" w14:textId="315DE1F6" w:rsidR="00C86D0F" w:rsidRDefault="00C86D0F" w:rsidP="00C86D0F">
      <w:r>
        <w:t xml:space="preserve">Declarations of Interest of Panel Members: </w:t>
      </w:r>
      <w:r w:rsidR="006806FF">
        <w:t>None</w:t>
      </w:r>
    </w:p>
    <w:p w14:paraId="508D62FF" w14:textId="27415D32" w:rsidR="00C86D0F" w:rsidRPr="009167CF" w:rsidRDefault="00C86D0F" w:rsidP="005641FC">
      <w:r>
        <w:t xml:space="preserve">Panel Chair: </w:t>
      </w:r>
      <w:r w:rsidR="00152BFB">
        <w:t>James Palmer, National</w:t>
      </w:r>
      <w:r w:rsidR="00581D4E">
        <w:t xml:space="preserve"> Director, </w:t>
      </w:r>
      <w:r w:rsidR="00152BFB">
        <w:t>Specialised Services</w:t>
      </w:r>
      <w:r w:rsidR="00581D4E">
        <w:t xml:space="preserve"> </w:t>
      </w:r>
    </w:p>
    <w:sectPr w:rsidR="00C86D0F" w:rsidRPr="009167CF" w:rsidSect="002C6D5B">
      <w:headerReference w:type="even" r:id="rId11"/>
      <w:headerReference w:type="default" r:id="rId12"/>
      <w:headerReference w:type="first" r:id="rId13"/>
      <w:pgSz w:w="11900" w:h="16840"/>
      <w:pgMar w:top="851" w:right="851" w:bottom="851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22EE34" w14:textId="77777777" w:rsidR="0073347D" w:rsidRDefault="0073347D" w:rsidP="00497BB8">
      <w:pPr>
        <w:spacing w:after="0"/>
      </w:pPr>
      <w:r>
        <w:separator/>
      </w:r>
    </w:p>
  </w:endnote>
  <w:endnote w:type="continuationSeparator" w:id="0">
    <w:p w14:paraId="6D98F8CA" w14:textId="77777777" w:rsidR="0073347D" w:rsidRDefault="0073347D" w:rsidP="00497BB8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 (Body CS)">
    <w:altName w:val="Times New Roman"/>
    <w:charset w:val="00"/>
    <w:family w:val="roman"/>
    <w:pitch w:val="variable"/>
    <w:sig w:usb0="E0002AE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2DFC838" w14:textId="77777777" w:rsidR="0073347D" w:rsidRDefault="0073347D" w:rsidP="00497BB8">
      <w:pPr>
        <w:spacing w:after="0"/>
      </w:pPr>
      <w:r>
        <w:separator/>
      </w:r>
    </w:p>
  </w:footnote>
  <w:footnote w:type="continuationSeparator" w:id="0">
    <w:p w14:paraId="1921ED56" w14:textId="77777777" w:rsidR="0073347D" w:rsidRDefault="0073347D" w:rsidP="00497BB8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9DCE8B" w14:textId="744774B3" w:rsidR="0012522E" w:rsidRDefault="00DE739D">
    <w:pPr>
      <w:pStyle w:val="Header"/>
    </w:pPr>
    <w:r>
      <w:rPr>
        <w:noProof/>
      </w:rPr>
      <w:pict w14:anchorId="76B40C44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51605766" o:spid="_x0000_s2052" type="#_x0000_t136" style="position:absolute;margin-left:0;margin-top:0;width:513.5pt;height:205.4pt;rotation:315;z-index:-251654144;mso-position-horizontal:center;mso-position-horizontal-relative:margin;mso-position-vertical:center;mso-position-vertical-relative:margin" o:allowincell="f" fillcolor="silver" stroked="f">
          <v:fill opacity=".5"/>
          <v:textpath style="font-family:&quot;Arial&quot;;font-size:1pt" string="FINAL"/>
          <w10:wrap anchorx="margin" anchory="margin"/>
        </v:shape>
      </w:pict>
    </w:r>
    <w:r>
      <w:rPr>
        <w:noProof/>
      </w:rPr>
      <w:pict w14:anchorId="2D8BA8B4">
        <v:shape id="_x0000_s2050" type="#_x0000_t136" style="position:absolute;margin-left:0;margin-top:0;width:431.35pt;height:287.55pt;rotation:315;z-index:-251658240;mso-position-horizontal:center;mso-position-horizontal-relative:margin;mso-position-vertical:center;mso-position-vertical-relative:margin" o:allowincell="f" fillcolor="silver" stroked="f">
          <v:fill opacity=".5"/>
          <v:textpath style="font-family:&quot;Arial&quot;;font-size:1pt" string="Final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4CE0C8" w14:textId="24E79463" w:rsidR="0012522E" w:rsidRDefault="00DE739D">
    <w:pPr>
      <w:pStyle w:val="Header"/>
    </w:pPr>
    <w:r>
      <w:rPr>
        <w:noProof/>
      </w:rPr>
      <w:pict w14:anchorId="0F7C0C11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51605767" o:spid="_x0000_s2053" type="#_x0000_t136" style="position:absolute;margin-left:0;margin-top:0;width:513.5pt;height:205.4pt;rotation:315;z-index:-251652096;mso-position-horizontal:center;mso-position-horizontal-relative:margin;mso-position-vertical:center;mso-position-vertical-relative:margin" o:allowincell="f" fillcolor="silver" stroked="f">
          <v:fill opacity=".5"/>
          <v:textpath style="font-family:&quot;Arial&quot;;font-size:1pt" string="FINAL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31D5F2" w14:textId="1869B98B" w:rsidR="002B1185" w:rsidRDefault="00DE739D">
    <w:pPr>
      <w:pStyle w:val="Header"/>
    </w:pPr>
    <w:ins w:id="0" w:author="Donna Hakes" w:date="2024-02-25T11:38:00Z">
      <w:r>
        <w:rPr>
          <w:noProof/>
        </w:rPr>
        <w:pict w14:anchorId="3C80131B"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PowerPlusWaterMarkObject151605765" o:spid="_x0000_s2051" type="#_x0000_t136" style="position:absolute;margin-left:0;margin-top:0;width:513.5pt;height:205.4pt;rotation:315;z-index:-251656192;mso-position-horizontal:center;mso-position-horizontal-relative:margin;mso-position-vertical:center;mso-position-vertical-relative:margin" o:allowincell="f" fillcolor="silver" stroked="f">
            <v:fill opacity=".5"/>
            <v:textpath style="font-family:&quot;Arial&quot;;font-size:1pt" string="FINAL"/>
            <w10:wrap anchorx="margin" anchory="margin"/>
          </v:shape>
        </w:pict>
      </w:r>
    </w:ins>
    <w:r w:rsidR="002B1185">
      <w:rPr>
        <w:noProof/>
        <w:lang w:eastAsia="en-GB"/>
      </w:rPr>
      <w:drawing>
        <wp:anchor distT="0" distB="0" distL="114300" distR="114300" simplePos="0" relativeHeight="251657216" behindDoc="0" locked="0" layoutInCell="1" allowOverlap="1" wp14:anchorId="2CD2644F" wp14:editId="1E5EF482">
          <wp:simplePos x="0" y="0"/>
          <wp:positionH relativeFrom="column">
            <wp:posOffset>5551805</wp:posOffset>
          </wp:positionH>
          <wp:positionV relativeFrom="paragraph">
            <wp:posOffset>-153035</wp:posOffset>
          </wp:positionV>
          <wp:extent cx="923925" cy="704850"/>
          <wp:effectExtent l="0" t="0" r="3175" b="6350"/>
          <wp:wrapSquare wrapText="bothSides"/>
          <wp:docPr id="8" name="Pictur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23925" cy="7048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E41F4C2E"/>
    <w:multiLevelType w:val="hybridMultilevel"/>
    <w:tmpl w:val="1F3B8958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02651A4D"/>
    <w:multiLevelType w:val="hybridMultilevel"/>
    <w:tmpl w:val="94B2DBD6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8D16FF0"/>
    <w:multiLevelType w:val="hybridMultilevel"/>
    <w:tmpl w:val="4F8E514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B1B4919"/>
    <w:multiLevelType w:val="hybridMultilevel"/>
    <w:tmpl w:val="20EA08D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DFF0FAA"/>
    <w:multiLevelType w:val="hybridMultilevel"/>
    <w:tmpl w:val="6456BA6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0640315"/>
    <w:multiLevelType w:val="hybridMultilevel"/>
    <w:tmpl w:val="B34E31B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50F057A"/>
    <w:multiLevelType w:val="hybridMultilevel"/>
    <w:tmpl w:val="671888F0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81E6FBD"/>
    <w:multiLevelType w:val="hybridMultilevel"/>
    <w:tmpl w:val="064862B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8BE5406"/>
    <w:multiLevelType w:val="hybridMultilevel"/>
    <w:tmpl w:val="DD3CFB1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CB46ED7"/>
    <w:multiLevelType w:val="hybridMultilevel"/>
    <w:tmpl w:val="1F6CD3C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CB92816"/>
    <w:multiLevelType w:val="hybridMultilevel"/>
    <w:tmpl w:val="FE943A5E"/>
    <w:lvl w:ilvl="0" w:tplc="08090001">
      <w:start w:val="1"/>
      <w:numFmt w:val="bullet"/>
      <w:lvlText w:val=""/>
      <w:lvlJc w:val="left"/>
      <w:pPr>
        <w:ind w:left="787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0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2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4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6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8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0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2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47" w:hanging="360"/>
      </w:pPr>
      <w:rPr>
        <w:rFonts w:ascii="Wingdings" w:hAnsi="Wingdings" w:hint="default"/>
      </w:rPr>
    </w:lvl>
  </w:abstractNum>
  <w:abstractNum w:abstractNumId="11" w15:restartNumberingAfterBreak="0">
    <w:nsid w:val="209414D4"/>
    <w:multiLevelType w:val="hybridMultilevel"/>
    <w:tmpl w:val="582633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2CA58D6"/>
    <w:multiLevelType w:val="hybridMultilevel"/>
    <w:tmpl w:val="945C374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311048B"/>
    <w:multiLevelType w:val="hybridMultilevel"/>
    <w:tmpl w:val="E190F63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9D46D67"/>
    <w:multiLevelType w:val="hybridMultilevel"/>
    <w:tmpl w:val="A91ABC2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B3E3004"/>
    <w:multiLevelType w:val="hybridMultilevel"/>
    <w:tmpl w:val="68E0B412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 w15:restartNumberingAfterBreak="0">
    <w:nsid w:val="37031F43"/>
    <w:multiLevelType w:val="hybridMultilevel"/>
    <w:tmpl w:val="2758D29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8541C49"/>
    <w:multiLevelType w:val="hybridMultilevel"/>
    <w:tmpl w:val="2076D75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E266B06"/>
    <w:multiLevelType w:val="hybridMultilevel"/>
    <w:tmpl w:val="0DEA4DC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16C0534"/>
    <w:multiLevelType w:val="hybridMultilevel"/>
    <w:tmpl w:val="AB7C59B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48E4BBC"/>
    <w:multiLevelType w:val="hybridMultilevel"/>
    <w:tmpl w:val="4CF22FF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FBD5D7F"/>
    <w:multiLevelType w:val="hybridMultilevel"/>
    <w:tmpl w:val="303CEAB8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 w15:restartNumberingAfterBreak="0">
    <w:nsid w:val="51F435C4"/>
    <w:multiLevelType w:val="hybridMultilevel"/>
    <w:tmpl w:val="A252A06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5C665E6"/>
    <w:multiLevelType w:val="hybridMultilevel"/>
    <w:tmpl w:val="DE42188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72F6C21"/>
    <w:multiLevelType w:val="hybridMultilevel"/>
    <w:tmpl w:val="E02824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75D60CA"/>
    <w:multiLevelType w:val="hybridMultilevel"/>
    <w:tmpl w:val="8464587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77C7190"/>
    <w:multiLevelType w:val="hybridMultilevel"/>
    <w:tmpl w:val="E170FF6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C863D47"/>
    <w:multiLevelType w:val="hybridMultilevel"/>
    <w:tmpl w:val="12B276F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1E00BFC"/>
    <w:multiLevelType w:val="hybridMultilevel"/>
    <w:tmpl w:val="C73CBF1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8DD23C2"/>
    <w:multiLevelType w:val="hybridMultilevel"/>
    <w:tmpl w:val="0E0C45B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AE23C3C"/>
    <w:multiLevelType w:val="hybridMultilevel"/>
    <w:tmpl w:val="3620C42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FDE74FA"/>
    <w:multiLevelType w:val="hybridMultilevel"/>
    <w:tmpl w:val="73365C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59D5E51"/>
    <w:multiLevelType w:val="hybridMultilevel"/>
    <w:tmpl w:val="1A8CDD4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5EF3684"/>
    <w:multiLevelType w:val="hybridMultilevel"/>
    <w:tmpl w:val="E2D2284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6D92FF2"/>
    <w:multiLevelType w:val="hybridMultilevel"/>
    <w:tmpl w:val="07F6C0B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7CA5C81"/>
    <w:multiLevelType w:val="hybridMultilevel"/>
    <w:tmpl w:val="1E0A7E91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6" w15:restartNumberingAfterBreak="0">
    <w:nsid w:val="79BD0D5C"/>
    <w:multiLevelType w:val="hybridMultilevel"/>
    <w:tmpl w:val="577C9A4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E2A69DF"/>
    <w:multiLevelType w:val="hybridMultilevel"/>
    <w:tmpl w:val="CD12E7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33706114">
    <w:abstractNumId w:val="30"/>
  </w:num>
  <w:num w:numId="2" w16cid:durableId="670765271">
    <w:abstractNumId w:val="32"/>
  </w:num>
  <w:num w:numId="3" w16cid:durableId="45372430">
    <w:abstractNumId w:val="37"/>
  </w:num>
  <w:num w:numId="4" w16cid:durableId="1367562700">
    <w:abstractNumId w:val="17"/>
  </w:num>
  <w:num w:numId="5" w16cid:durableId="1857040802">
    <w:abstractNumId w:val="23"/>
  </w:num>
  <w:num w:numId="6" w16cid:durableId="1035038313">
    <w:abstractNumId w:val="14"/>
  </w:num>
  <w:num w:numId="7" w16cid:durableId="925269478">
    <w:abstractNumId w:val="16"/>
  </w:num>
  <w:num w:numId="8" w16cid:durableId="1702435956">
    <w:abstractNumId w:val="25"/>
  </w:num>
  <w:num w:numId="9" w16cid:durableId="1398866096">
    <w:abstractNumId w:val="8"/>
  </w:num>
  <w:num w:numId="10" w16cid:durableId="66345463">
    <w:abstractNumId w:val="7"/>
  </w:num>
  <w:num w:numId="11" w16cid:durableId="1226256894">
    <w:abstractNumId w:val="5"/>
  </w:num>
  <w:num w:numId="12" w16cid:durableId="1955281996">
    <w:abstractNumId w:val="9"/>
  </w:num>
  <w:num w:numId="13" w16cid:durableId="2138376862">
    <w:abstractNumId w:val="27"/>
  </w:num>
  <w:num w:numId="14" w16cid:durableId="1406949067">
    <w:abstractNumId w:val="26"/>
  </w:num>
  <w:num w:numId="15" w16cid:durableId="1868056585">
    <w:abstractNumId w:val="1"/>
  </w:num>
  <w:num w:numId="16" w16cid:durableId="430861132">
    <w:abstractNumId w:val="3"/>
  </w:num>
  <w:num w:numId="17" w16cid:durableId="1340280897">
    <w:abstractNumId w:val="19"/>
  </w:num>
  <w:num w:numId="18" w16cid:durableId="875889835">
    <w:abstractNumId w:val="6"/>
  </w:num>
  <w:num w:numId="19" w16cid:durableId="790125129">
    <w:abstractNumId w:val="21"/>
  </w:num>
  <w:num w:numId="20" w16cid:durableId="833446983">
    <w:abstractNumId w:val="29"/>
  </w:num>
  <w:num w:numId="21" w16cid:durableId="1344749328">
    <w:abstractNumId w:val="12"/>
  </w:num>
  <w:num w:numId="22" w16cid:durableId="594828878">
    <w:abstractNumId w:val="0"/>
  </w:num>
  <w:num w:numId="23" w16cid:durableId="1324776203">
    <w:abstractNumId w:val="35"/>
  </w:num>
  <w:num w:numId="24" w16cid:durableId="10910853">
    <w:abstractNumId w:val="2"/>
  </w:num>
  <w:num w:numId="25" w16cid:durableId="1348407722">
    <w:abstractNumId w:val="31"/>
  </w:num>
  <w:num w:numId="26" w16cid:durableId="264777104">
    <w:abstractNumId w:val="22"/>
  </w:num>
  <w:num w:numId="27" w16cid:durableId="375198047">
    <w:abstractNumId w:val="13"/>
  </w:num>
  <w:num w:numId="28" w16cid:durableId="1985355225">
    <w:abstractNumId w:val="20"/>
  </w:num>
  <w:num w:numId="29" w16cid:durableId="647829217">
    <w:abstractNumId w:val="4"/>
  </w:num>
  <w:num w:numId="30" w16cid:durableId="915286170">
    <w:abstractNumId w:val="15"/>
  </w:num>
  <w:num w:numId="31" w16cid:durableId="639650409">
    <w:abstractNumId w:val="18"/>
  </w:num>
  <w:num w:numId="32" w16cid:durableId="1120101394">
    <w:abstractNumId w:val="10"/>
  </w:num>
  <w:num w:numId="33" w16cid:durableId="179901581">
    <w:abstractNumId w:val="33"/>
  </w:num>
  <w:num w:numId="34" w16cid:durableId="1905097842">
    <w:abstractNumId w:val="34"/>
  </w:num>
  <w:num w:numId="35" w16cid:durableId="777721527">
    <w:abstractNumId w:val="24"/>
  </w:num>
  <w:num w:numId="36" w16cid:durableId="309674363">
    <w:abstractNumId w:val="28"/>
  </w:num>
  <w:num w:numId="37" w16cid:durableId="1557938318">
    <w:abstractNumId w:val="36"/>
  </w:num>
  <w:num w:numId="38" w16cid:durableId="1634365458">
    <w:abstractNumId w:val="11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Donna Hakes">
    <w15:presenceInfo w15:providerId="AD" w15:userId="S::d.hakes@england.nhs.uk::e98d77bd-fd8a-4df2-898a-05acf8bacc2c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trackRevisions/>
  <w:defaultTabStop w:val="720"/>
  <w:drawingGridHorizontalSpacing w:val="120"/>
  <w:displayHorizontalDrawingGridEvery w:val="2"/>
  <w:displayVerticalDrawingGridEvery w:val="2"/>
  <w:doNotShadeFormData/>
  <w:characterSpacingControl w:val="doNotCompress"/>
  <w:hdrShapeDefaults>
    <o:shapedefaults v:ext="edit" spidmax="205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50BA7"/>
    <w:rsid w:val="00000FE8"/>
    <w:rsid w:val="000044AC"/>
    <w:rsid w:val="000116D5"/>
    <w:rsid w:val="0001228A"/>
    <w:rsid w:val="00020316"/>
    <w:rsid w:val="00021320"/>
    <w:rsid w:val="00024809"/>
    <w:rsid w:val="000277E3"/>
    <w:rsid w:val="00027F86"/>
    <w:rsid w:val="00040D9A"/>
    <w:rsid w:val="00043320"/>
    <w:rsid w:val="00046541"/>
    <w:rsid w:val="00052100"/>
    <w:rsid w:val="000622B7"/>
    <w:rsid w:val="00070135"/>
    <w:rsid w:val="00071FF2"/>
    <w:rsid w:val="0007569C"/>
    <w:rsid w:val="00083D45"/>
    <w:rsid w:val="000851EA"/>
    <w:rsid w:val="00092831"/>
    <w:rsid w:val="0009335B"/>
    <w:rsid w:val="00093F18"/>
    <w:rsid w:val="00096783"/>
    <w:rsid w:val="00097932"/>
    <w:rsid w:val="000A464A"/>
    <w:rsid w:val="000A4CE4"/>
    <w:rsid w:val="000A56F8"/>
    <w:rsid w:val="000B6611"/>
    <w:rsid w:val="000B7178"/>
    <w:rsid w:val="000C0EF7"/>
    <w:rsid w:val="000C276C"/>
    <w:rsid w:val="000C3361"/>
    <w:rsid w:val="000C5A11"/>
    <w:rsid w:val="000C5C48"/>
    <w:rsid w:val="000C67D9"/>
    <w:rsid w:val="000D512E"/>
    <w:rsid w:val="000D7AAA"/>
    <w:rsid w:val="000E4C93"/>
    <w:rsid w:val="000E5A36"/>
    <w:rsid w:val="000F0B18"/>
    <w:rsid w:val="001002B5"/>
    <w:rsid w:val="00100AC4"/>
    <w:rsid w:val="00102979"/>
    <w:rsid w:val="00104E5B"/>
    <w:rsid w:val="00106556"/>
    <w:rsid w:val="001123C6"/>
    <w:rsid w:val="00112A1A"/>
    <w:rsid w:val="00121A34"/>
    <w:rsid w:val="0012249C"/>
    <w:rsid w:val="0012522E"/>
    <w:rsid w:val="00125951"/>
    <w:rsid w:val="00127538"/>
    <w:rsid w:val="00131BA9"/>
    <w:rsid w:val="001358A5"/>
    <w:rsid w:val="001365D0"/>
    <w:rsid w:val="0013681B"/>
    <w:rsid w:val="001433A6"/>
    <w:rsid w:val="00144470"/>
    <w:rsid w:val="00147B06"/>
    <w:rsid w:val="00150BA7"/>
    <w:rsid w:val="00152583"/>
    <w:rsid w:val="00152BFB"/>
    <w:rsid w:val="00157F4E"/>
    <w:rsid w:val="00161D0F"/>
    <w:rsid w:val="001636CC"/>
    <w:rsid w:val="00163C3A"/>
    <w:rsid w:val="00177046"/>
    <w:rsid w:val="00180DE6"/>
    <w:rsid w:val="00185F8E"/>
    <w:rsid w:val="00186898"/>
    <w:rsid w:val="00195220"/>
    <w:rsid w:val="001964A3"/>
    <w:rsid w:val="001977B3"/>
    <w:rsid w:val="001A1944"/>
    <w:rsid w:val="001A5B03"/>
    <w:rsid w:val="001B1EB6"/>
    <w:rsid w:val="001B71B4"/>
    <w:rsid w:val="001C5D62"/>
    <w:rsid w:val="001D6CEF"/>
    <w:rsid w:val="001D7A02"/>
    <w:rsid w:val="001D7C5F"/>
    <w:rsid w:val="001E68E0"/>
    <w:rsid w:val="001E6D06"/>
    <w:rsid w:val="001E72AD"/>
    <w:rsid w:val="001F091D"/>
    <w:rsid w:val="001F1284"/>
    <w:rsid w:val="001F7A5A"/>
    <w:rsid w:val="0020096D"/>
    <w:rsid w:val="002063AC"/>
    <w:rsid w:val="002100F3"/>
    <w:rsid w:val="00211115"/>
    <w:rsid w:val="002147FC"/>
    <w:rsid w:val="00220C4A"/>
    <w:rsid w:val="0022304A"/>
    <w:rsid w:val="00223921"/>
    <w:rsid w:val="00227C29"/>
    <w:rsid w:val="002307A9"/>
    <w:rsid w:val="00232232"/>
    <w:rsid w:val="00232726"/>
    <w:rsid w:val="00236026"/>
    <w:rsid w:val="00237527"/>
    <w:rsid w:val="002419CD"/>
    <w:rsid w:val="002425E1"/>
    <w:rsid w:val="002475FC"/>
    <w:rsid w:val="00255D6C"/>
    <w:rsid w:val="002562E3"/>
    <w:rsid w:val="002573B2"/>
    <w:rsid w:val="0026298D"/>
    <w:rsid w:val="002640BD"/>
    <w:rsid w:val="00264A37"/>
    <w:rsid w:val="00282165"/>
    <w:rsid w:val="00282450"/>
    <w:rsid w:val="00287AEE"/>
    <w:rsid w:val="00292A28"/>
    <w:rsid w:val="002A14DB"/>
    <w:rsid w:val="002A162D"/>
    <w:rsid w:val="002A48A7"/>
    <w:rsid w:val="002A51B1"/>
    <w:rsid w:val="002B1185"/>
    <w:rsid w:val="002B1463"/>
    <w:rsid w:val="002C4C09"/>
    <w:rsid w:val="002C6D5B"/>
    <w:rsid w:val="002D0EED"/>
    <w:rsid w:val="002D3296"/>
    <w:rsid w:val="002E0288"/>
    <w:rsid w:val="002E10DD"/>
    <w:rsid w:val="002F28CA"/>
    <w:rsid w:val="002F56E4"/>
    <w:rsid w:val="002F7ED4"/>
    <w:rsid w:val="003007C6"/>
    <w:rsid w:val="00300A1D"/>
    <w:rsid w:val="00300B66"/>
    <w:rsid w:val="003020F1"/>
    <w:rsid w:val="00303363"/>
    <w:rsid w:val="003038F0"/>
    <w:rsid w:val="00303991"/>
    <w:rsid w:val="003041B0"/>
    <w:rsid w:val="00305E84"/>
    <w:rsid w:val="00306065"/>
    <w:rsid w:val="0031058F"/>
    <w:rsid w:val="00321BC3"/>
    <w:rsid w:val="0032453C"/>
    <w:rsid w:val="00324AC3"/>
    <w:rsid w:val="00332655"/>
    <w:rsid w:val="00334FF2"/>
    <w:rsid w:val="0034148B"/>
    <w:rsid w:val="003426FA"/>
    <w:rsid w:val="003508AF"/>
    <w:rsid w:val="00354F8F"/>
    <w:rsid w:val="003562E9"/>
    <w:rsid w:val="00363A46"/>
    <w:rsid w:val="00363DCA"/>
    <w:rsid w:val="00370F77"/>
    <w:rsid w:val="00374ED5"/>
    <w:rsid w:val="0038145B"/>
    <w:rsid w:val="00383A11"/>
    <w:rsid w:val="00384993"/>
    <w:rsid w:val="003879E1"/>
    <w:rsid w:val="00391B26"/>
    <w:rsid w:val="003935AC"/>
    <w:rsid w:val="00395E4C"/>
    <w:rsid w:val="003961FE"/>
    <w:rsid w:val="003A0878"/>
    <w:rsid w:val="003A0D9B"/>
    <w:rsid w:val="003A28A0"/>
    <w:rsid w:val="003B48CA"/>
    <w:rsid w:val="003B5428"/>
    <w:rsid w:val="003B5597"/>
    <w:rsid w:val="003C1287"/>
    <w:rsid w:val="003C7785"/>
    <w:rsid w:val="003D160A"/>
    <w:rsid w:val="003E0C66"/>
    <w:rsid w:val="003E1962"/>
    <w:rsid w:val="003E23C3"/>
    <w:rsid w:val="003E6989"/>
    <w:rsid w:val="003F1A63"/>
    <w:rsid w:val="003F1E9A"/>
    <w:rsid w:val="003F49F9"/>
    <w:rsid w:val="00400179"/>
    <w:rsid w:val="0040182C"/>
    <w:rsid w:val="00402AA6"/>
    <w:rsid w:val="00403656"/>
    <w:rsid w:val="00405C18"/>
    <w:rsid w:val="004108EF"/>
    <w:rsid w:val="00412B9E"/>
    <w:rsid w:val="00417236"/>
    <w:rsid w:val="00424AB7"/>
    <w:rsid w:val="00425A15"/>
    <w:rsid w:val="00426A13"/>
    <w:rsid w:val="00436275"/>
    <w:rsid w:val="00443CF2"/>
    <w:rsid w:val="0044449B"/>
    <w:rsid w:val="00446CB7"/>
    <w:rsid w:val="004478AA"/>
    <w:rsid w:val="004555A0"/>
    <w:rsid w:val="00472E90"/>
    <w:rsid w:val="00482711"/>
    <w:rsid w:val="00484AA7"/>
    <w:rsid w:val="00485BBA"/>
    <w:rsid w:val="00490AF4"/>
    <w:rsid w:val="00491EF0"/>
    <w:rsid w:val="004925B5"/>
    <w:rsid w:val="00497BB8"/>
    <w:rsid w:val="00497CFE"/>
    <w:rsid w:val="004A601A"/>
    <w:rsid w:val="004C005E"/>
    <w:rsid w:val="004C0BBA"/>
    <w:rsid w:val="004C1B48"/>
    <w:rsid w:val="004D1A03"/>
    <w:rsid w:val="004D3B9F"/>
    <w:rsid w:val="004D591F"/>
    <w:rsid w:val="004E01D0"/>
    <w:rsid w:val="004E2425"/>
    <w:rsid w:val="004F1F6C"/>
    <w:rsid w:val="004F32BF"/>
    <w:rsid w:val="004F646E"/>
    <w:rsid w:val="005021A0"/>
    <w:rsid w:val="0050454C"/>
    <w:rsid w:val="00510ACF"/>
    <w:rsid w:val="00513C0B"/>
    <w:rsid w:val="00515A25"/>
    <w:rsid w:val="00516CBA"/>
    <w:rsid w:val="005265F1"/>
    <w:rsid w:val="00531AA6"/>
    <w:rsid w:val="00532047"/>
    <w:rsid w:val="00532847"/>
    <w:rsid w:val="00540A04"/>
    <w:rsid w:val="00545790"/>
    <w:rsid w:val="0054685C"/>
    <w:rsid w:val="00563859"/>
    <w:rsid w:val="005641FC"/>
    <w:rsid w:val="005649D8"/>
    <w:rsid w:val="00565019"/>
    <w:rsid w:val="00565880"/>
    <w:rsid w:val="00574A1A"/>
    <w:rsid w:val="00581D4E"/>
    <w:rsid w:val="00581F8F"/>
    <w:rsid w:val="00585BD7"/>
    <w:rsid w:val="00586D94"/>
    <w:rsid w:val="00587274"/>
    <w:rsid w:val="00591C5C"/>
    <w:rsid w:val="00592605"/>
    <w:rsid w:val="005A4779"/>
    <w:rsid w:val="005A5A5E"/>
    <w:rsid w:val="005A6297"/>
    <w:rsid w:val="005A7558"/>
    <w:rsid w:val="005B64B0"/>
    <w:rsid w:val="005B705A"/>
    <w:rsid w:val="005B7DAB"/>
    <w:rsid w:val="005C1B96"/>
    <w:rsid w:val="005C50F3"/>
    <w:rsid w:val="005C5217"/>
    <w:rsid w:val="005C5465"/>
    <w:rsid w:val="005C78BD"/>
    <w:rsid w:val="005D0AF6"/>
    <w:rsid w:val="005D2792"/>
    <w:rsid w:val="005D5001"/>
    <w:rsid w:val="005E286D"/>
    <w:rsid w:val="005E5948"/>
    <w:rsid w:val="005E5C9A"/>
    <w:rsid w:val="005E5FD2"/>
    <w:rsid w:val="005E6F95"/>
    <w:rsid w:val="005F2A74"/>
    <w:rsid w:val="005F304B"/>
    <w:rsid w:val="005F3257"/>
    <w:rsid w:val="006051B3"/>
    <w:rsid w:val="00606474"/>
    <w:rsid w:val="006076E2"/>
    <w:rsid w:val="00611DA0"/>
    <w:rsid w:val="006148C5"/>
    <w:rsid w:val="0062352E"/>
    <w:rsid w:val="006235EB"/>
    <w:rsid w:val="00623B3E"/>
    <w:rsid w:val="0062685F"/>
    <w:rsid w:val="00626D2B"/>
    <w:rsid w:val="00636834"/>
    <w:rsid w:val="00640F6A"/>
    <w:rsid w:val="00642539"/>
    <w:rsid w:val="00643338"/>
    <w:rsid w:val="006465DF"/>
    <w:rsid w:val="006466C4"/>
    <w:rsid w:val="00653929"/>
    <w:rsid w:val="006602DD"/>
    <w:rsid w:val="00662DC3"/>
    <w:rsid w:val="00666C9C"/>
    <w:rsid w:val="00667712"/>
    <w:rsid w:val="006707F6"/>
    <w:rsid w:val="006753BE"/>
    <w:rsid w:val="006756DB"/>
    <w:rsid w:val="006806FF"/>
    <w:rsid w:val="0068474F"/>
    <w:rsid w:val="00685B08"/>
    <w:rsid w:val="00686982"/>
    <w:rsid w:val="00692F61"/>
    <w:rsid w:val="006932B2"/>
    <w:rsid w:val="00693D28"/>
    <w:rsid w:val="00696209"/>
    <w:rsid w:val="006967F4"/>
    <w:rsid w:val="006B0C0A"/>
    <w:rsid w:val="006B33EF"/>
    <w:rsid w:val="006C2649"/>
    <w:rsid w:val="006C3289"/>
    <w:rsid w:val="006F1299"/>
    <w:rsid w:val="006F3057"/>
    <w:rsid w:val="006F34ED"/>
    <w:rsid w:val="006F3692"/>
    <w:rsid w:val="00701F10"/>
    <w:rsid w:val="00702F3E"/>
    <w:rsid w:val="007035F1"/>
    <w:rsid w:val="00707092"/>
    <w:rsid w:val="00711CF1"/>
    <w:rsid w:val="0071318B"/>
    <w:rsid w:val="0071345A"/>
    <w:rsid w:val="00713B78"/>
    <w:rsid w:val="007240CD"/>
    <w:rsid w:val="00724B8D"/>
    <w:rsid w:val="00730301"/>
    <w:rsid w:val="0073347D"/>
    <w:rsid w:val="007361A2"/>
    <w:rsid w:val="007367D4"/>
    <w:rsid w:val="007428BB"/>
    <w:rsid w:val="00742A23"/>
    <w:rsid w:val="00742B60"/>
    <w:rsid w:val="0074551C"/>
    <w:rsid w:val="007508C2"/>
    <w:rsid w:val="007534E4"/>
    <w:rsid w:val="00753E09"/>
    <w:rsid w:val="00760D42"/>
    <w:rsid w:val="00761087"/>
    <w:rsid w:val="007618AD"/>
    <w:rsid w:val="00770537"/>
    <w:rsid w:val="00772CE5"/>
    <w:rsid w:val="0077349F"/>
    <w:rsid w:val="00773BBE"/>
    <w:rsid w:val="00786073"/>
    <w:rsid w:val="00790077"/>
    <w:rsid w:val="007908F3"/>
    <w:rsid w:val="0079120A"/>
    <w:rsid w:val="00793BEE"/>
    <w:rsid w:val="00793D0E"/>
    <w:rsid w:val="007A1F1D"/>
    <w:rsid w:val="007A2C4E"/>
    <w:rsid w:val="007A3D1D"/>
    <w:rsid w:val="007A60C9"/>
    <w:rsid w:val="007A782D"/>
    <w:rsid w:val="007B2EDB"/>
    <w:rsid w:val="007B6C61"/>
    <w:rsid w:val="007C2909"/>
    <w:rsid w:val="007C4377"/>
    <w:rsid w:val="007C4CFA"/>
    <w:rsid w:val="007C6683"/>
    <w:rsid w:val="007D5125"/>
    <w:rsid w:val="007E25B5"/>
    <w:rsid w:val="007F1557"/>
    <w:rsid w:val="007F4459"/>
    <w:rsid w:val="007F6BA3"/>
    <w:rsid w:val="007F6CC2"/>
    <w:rsid w:val="007F7919"/>
    <w:rsid w:val="00810536"/>
    <w:rsid w:val="008122DA"/>
    <w:rsid w:val="00821771"/>
    <w:rsid w:val="008274A9"/>
    <w:rsid w:val="00830FE4"/>
    <w:rsid w:val="00831DBD"/>
    <w:rsid w:val="00833BCE"/>
    <w:rsid w:val="008348B4"/>
    <w:rsid w:val="008444EB"/>
    <w:rsid w:val="0085006B"/>
    <w:rsid w:val="008572D8"/>
    <w:rsid w:val="008648A0"/>
    <w:rsid w:val="008705C8"/>
    <w:rsid w:val="00871641"/>
    <w:rsid w:val="008738E5"/>
    <w:rsid w:val="00876EE8"/>
    <w:rsid w:val="0088096E"/>
    <w:rsid w:val="00882122"/>
    <w:rsid w:val="008916D9"/>
    <w:rsid w:val="0089298E"/>
    <w:rsid w:val="00897B04"/>
    <w:rsid w:val="008A0F00"/>
    <w:rsid w:val="008B176D"/>
    <w:rsid w:val="008C0FC6"/>
    <w:rsid w:val="008C6F46"/>
    <w:rsid w:val="008D0D37"/>
    <w:rsid w:val="008D14F5"/>
    <w:rsid w:val="008D74E6"/>
    <w:rsid w:val="008E34D7"/>
    <w:rsid w:val="008E585B"/>
    <w:rsid w:val="00906EF5"/>
    <w:rsid w:val="009100A5"/>
    <w:rsid w:val="00910F70"/>
    <w:rsid w:val="009167CF"/>
    <w:rsid w:val="00917891"/>
    <w:rsid w:val="00926448"/>
    <w:rsid w:val="009350E5"/>
    <w:rsid w:val="009433E3"/>
    <w:rsid w:val="00944442"/>
    <w:rsid w:val="00945EDD"/>
    <w:rsid w:val="0094706D"/>
    <w:rsid w:val="0095000D"/>
    <w:rsid w:val="00952642"/>
    <w:rsid w:val="0095511C"/>
    <w:rsid w:val="00956A04"/>
    <w:rsid w:val="0095749C"/>
    <w:rsid w:val="00960515"/>
    <w:rsid w:val="0096164C"/>
    <w:rsid w:val="00966B58"/>
    <w:rsid w:val="00971ACE"/>
    <w:rsid w:val="009728D6"/>
    <w:rsid w:val="00985907"/>
    <w:rsid w:val="00987374"/>
    <w:rsid w:val="0099257C"/>
    <w:rsid w:val="00995031"/>
    <w:rsid w:val="009A1010"/>
    <w:rsid w:val="009A798B"/>
    <w:rsid w:val="009B089F"/>
    <w:rsid w:val="009B2BF1"/>
    <w:rsid w:val="009B3AE9"/>
    <w:rsid w:val="009B4ACA"/>
    <w:rsid w:val="009B5821"/>
    <w:rsid w:val="009C40EF"/>
    <w:rsid w:val="009C4738"/>
    <w:rsid w:val="009D193E"/>
    <w:rsid w:val="009D71EF"/>
    <w:rsid w:val="009E1DED"/>
    <w:rsid w:val="009F1BEA"/>
    <w:rsid w:val="009F3A8C"/>
    <w:rsid w:val="009F5EFE"/>
    <w:rsid w:val="00A044E3"/>
    <w:rsid w:val="00A05567"/>
    <w:rsid w:val="00A05CA0"/>
    <w:rsid w:val="00A05F60"/>
    <w:rsid w:val="00A07FE4"/>
    <w:rsid w:val="00A14ECE"/>
    <w:rsid w:val="00A264E6"/>
    <w:rsid w:val="00A32FB6"/>
    <w:rsid w:val="00A344CF"/>
    <w:rsid w:val="00A3571D"/>
    <w:rsid w:val="00A3696F"/>
    <w:rsid w:val="00A370CE"/>
    <w:rsid w:val="00A373F4"/>
    <w:rsid w:val="00A4312C"/>
    <w:rsid w:val="00A43454"/>
    <w:rsid w:val="00A44813"/>
    <w:rsid w:val="00A50059"/>
    <w:rsid w:val="00A52354"/>
    <w:rsid w:val="00A52FC2"/>
    <w:rsid w:val="00A53775"/>
    <w:rsid w:val="00A558AE"/>
    <w:rsid w:val="00A610B9"/>
    <w:rsid w:val="00A6212E"/>
    <w:rsid w:val="00A65BEE"/>
    <w:rsid w:val="00A669CE"/>
    <w:rsid w:val="00A7047E"/>
    <w:rsid w:val="00A74D73"/>
    <w:rsid w:val="00A77897"/>
    <w:rsid w:val="00A80EE1"/>
    <w:rsid w:val="00A81C9C"/>
    <w:rsid w:val="00A85132"/>
    <w:rsid w:val="00A87FCD"/>
    <w:rsid w:val="00A94342"/>
    <w:rsid w:val="00AB770E"/>
    <w:rsid w:val="00AC4D44"/>
    <w:rsid w:val="00AC51ED"/>
    <w:rsid w:val="00AC6080"/>
    <w:rsid w:val="00AC61D8"/>
    <w:rsid w:val="00AD202A"/>
    <w:rsid w:val="00AD4EB1"/>
    <w:rsid w:val="00AD57D4"/>
    <w:rsid w:val="00AE0476"/>
    <w:rsid w:val="00AE1AC3"/>
    <w:rsid w:val="00AE1ED2"/>
    <w:rsid w:val="00AE2036"/>
    <w:rsid w:val="00AE3DA4"/>
    <w:rsid w:val="00AE4CF1"/>
    <w:rsid w:val="00AE7942"/>
    <w:rsid w:val="00AF27CD"/>
    <w:rsid w:val="00AF62DC"/>
    <w:rsid w:val="00AF7D44"/>
    <w:rsid w:val="00B012ED"/>
    <w:rsid w:val="00B1200A"/>
    <w:rsid w:val="00B12390"/>
    <w:rsid w:val="00B12523"/>
    <w:rsid w:val="00B12D5D"/>
    <w:rsid w:val="00B13A96"/>
    <w:rsid w:val="00B153BE"/>
    <w:rsid w:val="00B170D7"/>
    <w:rsid w:val="00B1773A"/>
    <w:rsid w:val="00B24E35"/>
    <w:rsid w:val="00B350D9"/>
    <w:rsid w:val="00B40785"/>
    <w:rsid w:val="00B424CE"/>
    <w:rsid w:val="00B44AF2"/>
    <w:rsid w:val="00B44C8D"/>
    <w:rsid w:val="00B45200"/>
    <w:rsid w:val="00B46E69"/>
    <w:rsid w:val="00B50F3D"/>
    <w:rsid w:val="00B53BA8"/>
    <w:rsid w:val="00B670BA"/>
    <w:rsid w:val="00B71617"/>
    <w:rsid w:val="00B75E31"/>
    <w:rsid w:val="00B825E9"/>
    <w:rsid w:val="00B82F50"/>
    <w:rsid w:val="00B83DE1"/>
    <w:rsid w:val="00B9034A"/>
    <w:rsid w:val="00B90D88"/>
    <w:rsid w:val="00B95372"/>
    <w:rsid w:val="00BA6D6E"/>
    <w:rsid w:val="00BB21A9"/>
    <w:rsid w:val="00BB435E"/>
    <w:rsid w:val="00BC13AA"/>
    <w:rsid w:val="00BC4703"/>
    <w:rsid w:val="00BD4F25"/>
    <w:rsid w:val="00BD64D9"/>
    <w:rsid w:val="00BE0C2A"/>
    <w:rsid w:val="00BE284C"/>
    <w:rsid w:val="00BE2F9D"/>
    <w:rsid w:val="00BE6666"/>
    <w:rsid w:val="00BE7128"/>
    <w:rsid w:val="00BF1486"/>
    <w:rsid w:val="00BF3E43"/>
    <w:rsid w:val="00BF4B50"/>
    <w:rsid w:val="00C02C15"/>
    <w:rsid w:val="00C03541"/>
    <w:rsid w:val="00C04293"/>
    <w:rsid w:val="00C0440D"/>
    <w:rsid w:val="00C05B25"/>
    <w:rsid w:val="00C05FC0"/>
    <w:rsid w:val="00C156C9"/>
    <w:rsid w:val="00C157D7"/>
    <w:rsid w:val="00C20FBD"/>
    <w:rsid w:val="00C235E3"/>
    <w:rsid w:val="00C236BF"/>
    <w:rsid w:val="00C27A25"/>
    <w:rsid w:val="00C35CB2"/>
    <w:rsid w:val="00C37B9A"/>
    <w:rsid w:val="00C4368A"/>
    <w:rsid w:val="00C444CC"/>
    <w:rsid w:val="00C46327"/>
    <w:rsid w:val="00C47482"/>
    <w:rsid w:val="00C5149D"/>
    <w:rsid w:val="00C51F1C"/>
    <w:rsid w:val="00C52E33"/>
    <w:rsid w:val="00C53347"/>
    <w:rsid w:val="00C536D1"/>
    <w:rsid w:val="00C547F0"/>
    <w:rsid w:val="00C5534D"/>
    <w:rsid w:val="00C5788F"/>
    <w:rsid w:val="00C60060"/>
    <w:rsid w:val="00C72588"/>
    <w:rsid w:val="00C77D86"/>
    <w:rsid w:val="00C84843"/>
    <w:rsid w:val="00C85A7C"/>
    <w:rsid w:val="00C86D0F"/>
    <w:rsid w:val="00C932C0"/>
    <w:rsid w:val="00C9419F"/>
    <w:rsid w:val="00C96B9F"/>
    <w:rsid w:val="00CA25A8"/>
    <w:rsid w:val="00CB1E81"/>
    <w:rsid w:val="00CB7F85"/>
    <w:rsid w:val="00CD016E"/>
    <w:rsid w:val="00CE1485"/>
    <w:rsid w:val="00CE2498"/>
    <w:rsid w:val="00CE2C33"/>
    <w:rsid w:val="00CE4045"/>
    <w:rsid w:val="00CE7151"/>
    <w:rsid w:val="00CF0664"/>
    <w:rsid w:val="00CF0773"/>
    <w:rsid w:val="00D04369"/>
    <w:rsid w:val="00D078A0"/>
    <w:rsid w:val="00D1062C"/>
    <w:rsid w:val="00D107C7"/>
    <w:rsid w:val="00D15BFD"/>
    <w:rsid w:val="00D17674"/>
    <w:rsid w:val="00D25562"/>
    <w:rsid w:val="00D3472F"/>
    <w:rsid w:val="00D35E45"/>
    <w:rsid w:val="00D3770B"/>
    <w:rsid w:val="00D41373"/>
    <w:rsid w:val="00D4359C"/>
    <w:rsid w:val="00D64859"/>
    <w:rsid w:val="00D64C48"/>
    <w:rsid w:val="00D666F1"/>
    <w:rsid w:val="00D672B2"/>
    <w:rsid w:val="00D7330E"/>
    <w:rsid w:val="00D77672"/>
    <w:rsid w:val="00D77FFC"/>
    <w:rsid w:val="00D8294F"/>
    <w:rsid w:val="00D9100E"/>
    <w:rsid w:val="00D91E76"/>
    <w:rsid w:val="00D9292F"/>
    <w:rsid w:val="00D936E3"/>
    <w:rsid w:val="00D93A0E"/>
    <w:rsid w:val="00D93DDA"/>
    <w:rsid w:val="00D95680"/>
    <w:rsid w:val="00D96FC6"/>
    <w:rsid w:val="00DB3A7D"/>
    <w:rsid w:val="00DB5CB0"/>
    <w:rsid w:val="00DB6781"/>
    <w:rsid w:val="00DC4118"/>
    <w:rsid w:val="00DC4F1C"/>
    <w:rsid w:val="00DC735A"/>
    <w:rsid w:val="00DD172C"/>
    <w:rsid w:val="00DE3766"/>
    <w:rsid w:val="00DE633A"/>
    <w:rsid w:val="00DE739D"/>
    <w:rsid w:val="00DF1803"/>
    <w:rsid w:val="00DF1916"/>
    <w:rsid w:val="00E0397A"/>
    <w:rsid w:val="00E104E4"/>
    <w:rsid w:val="00E1059F"/>
    <w:rsid w:val="00E105F3"/>
    <w:rsid w:val="00E10C8B"/>
    <w:rsid w:val="00E13253"/>
    <w:rsid w:val="00E1357E"/>
    <w:rsid w:val="00E1718E"/>
    <w:rsid w:val="00E21311"/>
    <w:rsid w:val="00E21C15"/>
    <w:rsid w:val="00E310FC"/>
    <w:rsid w:val="00E32B24"/>
    <w:rsid w:val="00E41F13"/>
    <w:rsid w:val="00E436AF"/>
    <w:rsid w:val="00E448E4"/>
    <w:rsid w:val="00E454B4"/>
    <w:rsid w:val="00E60386"/>
    <w:rsid w:val="00E62595"/>
    <w:rsid w:val="00E6480F"/>
    <w:rsid w:val="00E65214"/>
    <w:rsid w:val="00E65427"/>
    <w:rsid w:val="00E665AC"/>
    <w:rsid w:val="00E81FE3"/>
    <w:rsid w:val="00E84B4B"/>
    <w:rsid w:val="00E85DE3"/>
    <w:rsid w:val="00E864F2"/>
    <w:rsid w:val="00E907C1"/>
    <w:rsid w:val="00E93253"/>
    <w:rsid w:val="00E9767F"/>
    <w:rsid w:val="00EA1752"/>
    <w:rsid w:val="00EA4CE1"/>
    <w:rsid w:val="00EA5C69"/>
    <w:rsid w:val="00EB5586"/>
    <w:rsid w:val="00EB6A37"/>
    <w:rsid w:val="00EB6D13"/>
    <w:rsid w:val="00EB752D"/>
    <w:rsid w:val="00EC4AD8"/>
    <w:rsid w:val="00EC67AC"/>
    <w:rsid w:val="00ED194C"/>
    <w:rsid w:val="00EE4D20"/>
    <w:rsid w:val="00EF45EA"/>
    <w:rsid w:val="00F0532E"/>
    <w:rsid w:val="00F078FA"/>
    <w:rsid w:val="00F12604"/>
    <w:rsid w:val="00F22759"/>
    <w:rsid w:val="00F26AD1"/>
    <w:rsid w:val="00F35B53"/>
    <w:rsid w:val="00F43788"/>
    <w:rsid w:val="00F44D28"/>
    <w:rsid w:val="00F4696E"/>
    <w:rsid w:val="00F514A0"/>
    <w:rsid w:val="00F52876"/>
    <w:rsid w:val="00F624A3"/>
    <w:rsid w:val="00F6601C"/>
    <w:rsid w:val="00F70183"/>
    <w:rsid w:val="00F702E1"/>
    <w:rsid w:val="00F723AF"/>
    <w:rsid w:val="00F73E13"/>
    <w:rsid w:val="00F74AE3"/>
    <w:rsid w:val="00F762C9"/>
    <w:rsid w:val="00F77E6F"/>
    <w:rsid w:val="00F8510B"/>
    <w:rsid w:val="00F855EA"/>
    <w:rsid w:val="00F9164B"/>
    <w:rsid w:val="00F9429D"/>
    <w:rsid w:val="00F95BBE"/>
    <w:rsid w:val="00FA1093"/>
    <w:rsid w:val="00FA17E9"/>
    <w:rsid w:val="00FA337C"/>
    <w:rsid w:val="00FA56A6"/>
    <w:rsid w:val="00FB2FED"/>
    <w:rsid w:val="00FB54C8"/>
    <w:rsid w:val="00FB6481"/>
    <w:rsid w:val="00FC39DF"/>
    <w:rsid w:val="00FD0405"/>
    <w:rsid w:val="00FD2EF0"/>
    <w:rsid w:val="00FD3525"/>
    <w:rsid w:val="00FD4E69"/>
    <w:rsid w:val="00FD69B9"/>
    <w:rsid w:val="00FE1491"/>
    <w:rsid w:val="00FE2C88"/>
    <w:rsid w:val="00FE2DC9"/>
    <w:rsid w:val="00FE50C3"/>
    <w:rsid w:val="00FE745E"/>
    <w:rsid w:val="00FE7A94"/>
    <w:rsid w:val="00FF03A4"/>
    <w:rsid w:val="00FF3C76"/>
    <w:rsid w:val="00FF5015"/>
    <w:rsid w:val="00FF6DBB"/>
    <w:rsid w:val="1E22B250"/>
    <w:rsid w:val="397C8CD7"/>
    <w:rsid w:val="48286952"/>
    <w:rsid w:val="48EAA333"/>
    <w:rsid w:val="51B6233B"/>
    <w:rsid w:val="711FD1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4"/>
    <o:shapelayout v:ext="edit">
      <o:idmap v:ext="edit" data="1"/>
    </o:shapelayout>
  </w:shapeDefaults>
  <w:decimalSymbol w:val="."/>
  <w:listSeparator w:val=","/>
  <w14:docId w14:val="3AE27AA0"/>
  <w15:chartTrackingRefBased/>
  <w15:docId w15:val="{F4A2DCAB-F0F5-4B96-85A3-4BB3052BB3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Times New Roman (Body CS)"/>
        <w:sz w:val="24"/>
        <w:szCs w:val="24"/>
        <w:lang w:val="en-GB" w:eastAsia="en-US" w:bidi="ar-SA"/>
      </w:rPr>
    </w:rPrDefault>
    <w:pPrDefault>
      <w:pPr>
        <w:spacing w:after="12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97BB8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497BB8"/>
    <w:pPr>
      <w:spacing w:after="0"/>
    </w:pPr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97BB8"/>
    <w:rPr>
      <w:rFonts w:ascii="Times New Roman" w:hAnsi="Times New Roman" w:cs="Times New Roman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497BB8"/>
    <w:pPr>
      <w:tabs>
        <w:tab w:val="center" w:pos="4680"/>
        <w:tab w:val="right" w:pos="936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497BB8"/>
  </w:style>
  <w:style w:type="paragraph" w:styleId="Footer">
    <w:name w:val="footer"/>
    <w:basedOn w:val="Normal"/>
    <w:link w:val="FooterChar"/>
    <w:uiPriority w:val="99"/>
    <w:unhideWhenUsed/>
    <w:rsid w:val="00497BB8"/>
    <w:pPr>
      <w:tabs>
        <w:tab w:val="center" w:pos="4680"/>
        <w:tab w:val="right" w:pos="936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497BB8"/>
  </w:style>
  <w:style w:type="paragraph" w:customStyle="1" w:styleId="Default">
    <w:name w:val="Default"/>
    <w:rsid w:val="005B705A"/>
    <w:pPr>
      <w:autoSpaceDE w:val="0"/>
      <w:autoSpaceDN w:val="0"/>
      <w:adjustRightInd w:val="0"/>
      <w:spacing w:after="0"/>
    </w:pPr>
    <w:rPr>
      <w:rFonts w:cs="Arial"/>
      <w:color w:val="000000"/>
    </w:rPr>
  </w:style>
  <w:style w:type="paragraph" w:styleId="ListParagraph">
    <w:name w:val="List Paragraph"/>
    <w:basedOn w:val="Normal"/>
    <w:uiPriority w:val="34"/>
    <w:qFormat/>
    <w:rsid w:val="004F32BF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B90D8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90D88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90D88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90D8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90D88"/>
    <w:rPr>
      <w:b/>
      <w:bCs/>
      <w:sz w:val="20"/>
      <w:szCs w:val="20"/>
    </w:rPr>
  </w:style>
  <w:style w:type="character" w:styleId="Hyperlink">
    <w:name w:val="Hyperlink"/>
    <w:basedOn w:val="DefaultParagraphFont"/>
    <w:uiPriority w:val="99"/>
    <w:semiHidden/>
    <w:unhideWhenUsed/>
    <w:rsid w:val="007F7919"/>
    <w:rPr>
      <w:color w:val="0000FF"/>
      <w:u w:val="single"/>
    </w:rPr>
  </w:style>
  <w:style w:type="character" w:customStyle="1" w:styleId="normaltextrun">
    <w:name w:val="normaltextrun"/>
    <w:basedOn w:val="DefaultParagraphFont"/>
    <w:rsid w:val="00DC735A"/>
  </w:style>
  <w:style w:type="character" w:customStyle="1" w:styleId="eop">
    <w:name w:val="eop"/>
    <w:basedOn w:val="DefaultParagraphFont"/>
    <w:rsid w:val="00DC735A"/>
  </w:style>
  <w:style w:type="paragraph" w:styleId="Revision">
    <w:name w:val="Revision"/>
    <w:hidden/>
    <w:uiPriority w:val="99"/>
    <w:semiHidden/>
    <w:rsid w:val="00A610B9"/>
    <w:pPr>
      <w:spacing w:after="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407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812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833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264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264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612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3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microsoft.com/office/2011/relationships/people" Target="peop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2DB391467896143879C3208D5E0ED2E" ma:contentTypeVersion="20" ma:contentTypeDescription="Create a new document." ma:contentTypeScope="" ma:versionID="990a97988e962093dc4c47b4ce2c9177">
  <xsd:schema xmlns:xsd="http://www.w3.org/2001/XMLSchema" xmlns:xs="http://www.w3.org/2001/XMLSchema" xmlns:p="http://schemas.microsoft.com/office/2006/metadata/properties" xmlns:ns2="30e27006-1c4c-47a7-8e2a-d8b51fd54910" xmlns:ns3="bbb1cdd1-cf5a-48b9-b14b-3d868fa48288" targetNamespace="http://schemas.microsoft.com/office/2006/metadata/properties" ma:root="true" ma:fieldsID="ad6d197a907bec98af563e8caee74889" ns2:_="" ns3:_="">
    <xsd:import namespace="30e27006-1c4c-47a7-8e2a-d8b51fd54910"/>
    <xsd:import namespace="bbb1cdd1-cf5a-48b9-b14b-3d868fa48288"/>
    <xsd:element name="properties">
      <xsd:complexType>
        <xsd:sequence>
          <xsd:element name="documentManagement">
            <xsd:complexType>
              <xsd:all>
                <xsd:element ref="ns2:Review_x0020_Date" minOccurs="0"/>
                <xsd:element ref="ns3:SharedWithUsers" minOccurs="0"/>
                <xsd:element ref="ns3:SharedWithDetails" minOccurs="0"/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3:_ip_UnifiedCompliancePolicyProperties" minOccurs="0"/>
                <xsd:element ref="ns3:_ip_UnifiedCompliancePolicyUIAction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0e27006-1c4c-47a7-8e2a-d8b51fd54910" elementFormDefault="qualified">
    <xsd:import namespace="http://schemas.microsoft.com/office/2006/documentManagement/types"/>
    <xsd:import namespace="http://schemas.microsoft.com/office/infopath/2007/PartnerControls"/>
    <xsd:element name="Review_x0020_Date" ma:index="5" nillable="true" ma:displayName="Review date" ma:indexed="true" ma:internalName="Review_x0020_Date" ma:readOnly="false">
      <xsd:simpleType>
        <xsd:restriction base="dms:Text"/>
      </xsd:simpleType>
    </xsd:element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3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7" nillable="true" ma:displayName="MediaServiceDateTaken" ma:description="" ma:hidden="true" ma:indexed="true" ma:internalName="MediaServiceDateTaken" ma:readOnly="true">
      <xsd:simpleType>
        <xsd:restriction base="dms:Text"/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2c8d5fda-b97d-42c6-97e2-f76465e161c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bb1cdd1-cf5a-48b9-b14b-3d868fa48288" elementFormDefault="qualified">
    <xsd:import namespace="http://schemas.microsoft.com/office/2006/documentManagement/types"/>
    <xsd:import namespace="http://schemas.microsoft.com/office/infopath/2007/PartnerControls"/>
    <xsd:element name="SharedWithUsers" ma:index="9" nillable="true" ma:displayName="Shared With" ma:SearchPeopleOnly="false" ma:SharePointGroup="0" ma:internalName="SharedWithUsers" ma:readOnly="true" ma:showField="ImnNam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_ip_UnifiedCompliancePolicyProperties" ma:index="15" nillable="true" ma:displayName="Unified Compliance Policy Properties" ma:internalName="_ip_UnifiedCompliancePolicyProperties" ma:readOnly="false">
      <xsd:simpleType>
        <xsd:restriction base="dms:Note"/>
      </xsd:simpleType>
    </xsd:element>
    <xsd:element name="_ip_UnifiedCompliancePolicyUIAction" ma:index="16" nillable="true" ma:displayName="Unified Compliance Policy UI Action" ma:hidden="true" ma:internalName="_ip_UnifiedCompliancePolicyUIAction" ma:readOnly="false">
      <xsd:simpleType>
        <xsd:restriction base="dms:Text"/>
      </xsd:simpleType>
    </xsd:element>
    <xsd:element name="TaxCatchAll" ma:index="23" nillable="true" ma:displayName="Taxonomy Catch All Column" ma:hidden="true" ma:list="{b87fcb59-3518-4cc0-ba6a-4520f0c3fe3b}" ma:internalName="TaxCatchAll" ma:showField="CatchAllData" ma:web="bbb1cdd1-cf5a-48b9-b14b-3d868fa4828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6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bbb1cdd1-cf5a-48b9-b14b-3d868fa48288">
      <UserInfo>
        <DisplayName/>
        <AccountId xsi:nil="true"/>
        <AccountType/>
      </UserInfo>
    </SharedWithUsers>
    <Review_x0020_Date xmlns="30e27006-1c4c-47a7-8e2a-d8b51fd54910" xsi:nil="true"/>
    <TaxCatchAll xmlns="bbb1cdd1-cf5a-48b9-b14b-3d868fa48288" xsi:nil="true"/>
    <_ip_UnifiedCompliancePolicyUIAction xmlns="bbb1cdd1-cf5a-48b9-b14b-3d868fa48288" xsi:nil="true"/>
    <_ip_UnifiedCompliancePolicyProperties xmlns="bbb1cdd1-cf5a-48b9-b14b-3d868fa48288" xsi:nil="true"/>
    <lcf76f155ced4ddcb4097134ff3c332f xmlns="30e27006-1c4c-47a7-8e2a-d8b51fd54910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BCBCCDF8-1023-44C2-9C24-66664AFD430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9EBB030-277D-4F8C-B8D4-E51D426AF2F2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8E562C62-01FF-46AF-A5FF-57165DB93E61}"/>
</file>

<file path=customXml/itemProps4.xml><?xml version="1.0" encoding="utf-8"?>
<ds:datastoreItem xmlns:ds="http://schemas.openxmlformats.org/officeDocument/2006/customXml" ds:itemID="{BBF00FCA-4B4E-4641-B91A-34F47AA289F1}">
  <ds:schemaRefs>
    <ds:schemaRef ds:uri="51bfcd92-eb3e-40f4-8778-2bbfb88a890b"/>
    <ds:schemaRef ds:uri="http://schemas.microsoft.com/office/2006/documentManagement/types"/>
    <ds:schemaRef ds:uri="http://purl.org/dc/dcmitype/"/>
    <ds:schemaRef ds:uri="http://purl.org/dc/elements/1.1/"/>
    <ds:schemaRef ds:uri="http://purl.org/dc/terms/"/>
    <ds:schemaRef ds:uri="9a5c1908-1909-4141-889e-27c183c52c79"/>
    <ds:schemaRef ds:uri="554d6338-cd05-496e-96b2-f72389dcb6a2"/>
    <ds:schemaRef ds:uri="http://schemas.microsoft.com/office/infopath/2007/PartnerControls"/>
    <ds:schemaRef ds:uri="http://schemas.microsoft.com/sharepoint/v3"/>
    <ds:schemaRef ds:uri="http://www.w3.org/XML/1998/namespace"/>
    <ds:schemaRef ds:uri="http://schemas.openxmlformats.org/package/2006/metadata/core-properties"/>
    <ds:schemaRef ds:uri="cccaf3ac-2de9-44d4-aa31-54302fceb5f7"/>
    <ds:schemaRef ds:uri="14838f7e-85fe-4501-b190-dfd5d21bcd48"/>
    <ds:schemaRef ds:uri="http://schemas.microsoft.com/office/2006/metadata/propertie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1</Pages>
  <Words>189</Words>
  <Characters>1078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Simon Blaquiere</cp:lastModifiedBy>
  <cp:revision>33</cp:revision>
  <cp:lastPrinted>2019-04-19T07:58:00Z</cp:lastPrinted>
  <dcterms:created xsi:type="dcterms:W3CDTF">2022-02-18T22:46:00Z</dcterms:created>
  <dcterms:modified xsi:type="dcterms:W3CDTF">2024-02-25T21:06:00Z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0x01010042DB391467896143879C3208D5E0ED2E</vt:lpwstr>
  </property>
  <property fmtid="{D5CDD505-2E9C-101B-9397-08002B2CF9AE}" pid="3" name="Order">
    <vt:r8>2426400</vt:r8>
  </property>
  <property fmtid="{D5CDD505-2E9C-101B-9397-08002B2CF9AE}" pid="4" name="MediaServiceAutoTags0">
    <vt:lpwstr/>
  </property>
  <property fmtid="{D5CDD505-2E9C-101B-9397-08002B2CF9AE}" pid="5" name="MediaServiceMetadata0">
    <vt:lpwstr/>
  </property>
  <property fmtid="{D5CDD505-2E9C-101B-9397-08002B2CF9AE}" pid="6" name="MediaServiceFastMetadata0">
    <vt:lpwstr/>
  </property>
  <property fmtid="{D5CDD505-2E9C-101B-9397-08002B2CF9AE}" pid="7" name="MediaServiceDateTaken0">
    <vt:lpwstr/>
  </property>
  <property fmtid="{D5CDD505-2E9C-101B-9397-08002B2CF9AE}" pid="8" name="xd_Signature">
    <vt:bool>false</vt:bool>
  </property>
  <property fmtid="{D5CDD505-2E9C-101B-9397-08002B2CF9AE}" pid="9" name="xd_ProgID">
    <vt:lpwstr/>
  </property>
  <property fmtid="{D5CDD505-2E9C-101B-9397-08002B2CF9AE}" pid="10" name="TriggerFlowInfo">
    <vt:lpwstr/>
  </property>
  <property fmtid="{D5CDD505-2E9C-101B-9397-08002B2CF9AE}" pid="11" name="MediaServiceKeyPoints0">
    <vt:lpwstr/>
  </property>
  <property fmtid="{D5CDD505-2E9C-101B-9397-08002B2CF9AE}" pid="12" name="MediaServiceGenerationTime0">
    <vt:lpwstr/>
  </property>
  <property fmtid="{D5CDD505-2E9C-101B-9397-08002B2CF9AE}" pid="13" name="MediaServiceAutoKeyPoints0">
    <vt:lpwstr/>
  </property>
  <property fmtid="{D5CDD505-2E9C-101B-9397-08002B2CF9AE}" pid="14" name="ComplianceAssetId">
    <vt:lpwstr/>
  </property>
  <property fmtid="{D5CDD505-2E9C-101B-9397-08002B2CF9AE}" pid="15" name="TemplateUrl">
    <vt:lpwstr/>
  </property>
  <property fmtid="{D5CDD505-2E9C-101B-9397-08002B2CF9AE}" pid="16" name="_ExtendedDescription">
    <vt:lpwstr/>
  </property>
  <property fmtid="{D5CDD505-2E9C-101B-9397-08002B2CF9AE}" pid="17" name="MediaServiceOCR0">
    <vt:lpwstr/>
  </property>
  <property fmtid="{D5CDD505-2E9C-101B-9397-08002B2CF9AE}" pid="18" name="MediaServiceEventHashCode0">
    <vt:lpwstr/>
  </property>
  <property fmtid="{D5CDD505-2E9C-101B-9397-08002B2CF9AE}" pid="19" name="MediaServiceImageTags">
    <vt:lpwstr/>
  </property>
</Properties>
</file>