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CEDD7" w14:textId="110672DB" w:rsidR="00280FB3" w:rsidRPr="00620F0D" w:rsidRDefault="00334739" w:rsidP="3A8F2444">
      <w:pPr>
        <w:rPr>
          <w:rFonts w:cs="Arial"/>
          <w:b/>
          <w:bCs/>
          <w:sz w:val="24"/>
          <w:szCs w:val="24"/>
        </w:rPr>
      </w:pPr>
      <w:r w:rsidRPr="00620F0D">
        <w:rPr>
          <w:rFonts w:cs="Arial"/>
          <w:b/>
          <w:bCs/>
          <w:sz w:val="24"/>
          <w:szCs w:val="24"/>
        </w:rPr>
        <w:t xml:space="preserve">SCHEDULE ONE </w:t>
      </w:r>
      <w:r w:rsidR="00B02ED3" w:rsidRPr="00620F0D">
        <w:rPr>
          <w:rFonts w:cs="Arial"/>
          <w:b/>
          <w:bCs/>
          <w:sz w:val="24"/>
          <w:szCs w:val="24"/>
        </w:rPr>
        <w:t>–</w:t>
      </w:r>
      <w:r w:rsidRPr="00620F0D">
        <w:rPr>
          <w:rFonts w:cs="Arial"/>
          <w:b/>
          <w:bCs/>
          <w:sz w:val="24"/>
          <w:szCs w:val="24"/>
        </w:rPr>
        <w:t xml:space="preserve"> </w:t>
      </w:r>
      <w:r w:rsidR="004437A4">
        <w:rPr>
          <w:rFonts w:cs="Arial"/>
          <w:b/>
          <w:bCs/>
          <w:sz w:val="24"/>
          <w:szCs w:val="24"/>
        </w:rPr>
        <w:t>SERVICES</w:t>
      </w:r>
      <w:r w:rsidR="001A43CD" w:rsidRPr="00620F0D">
        <w:rPr>
          <w:rFonts w:cs="Arial"/>
          <w:b/>
          <w:bCs/>
          <w:sz w:val="24"/>
          <w:szCs w:val="24"/>
        </w:rPr>
        <w:t xml:space="preserve"> </w:t>
      </w:r>
    </w:p>
    <w:sdt>
      <w:sdtPr>
        <w:rPr>
          <w:b w:val="0"/>
          <w:bCs w:val="0"/>
          <w:noProof/>
          <w:kern w:val="0"/>
          <w:sz w:val="20"/>
          <w:szCs w:val="20"/>
          <w:lang w:eastAsia="en-GB" w:bidi="ar-SA"/>
        </w:rPr>
        <w:id w:val="1125339618"/>
        <w:docPartObj>
          <w:docPartGallery w:val="Table of Contents"/>
          <w:docPartUnique/>
        </w:docPartObj>
      </w:sdtPr>
      <w:sdtEndPr/>
      <w:sdtContent>
        <w:p w14:paraId="232E50CC" w14:textId="77777777" w:rsidR="004D724F" w:rsidRPr="00620F0D" w:rsidRDefault="004D724F">
          <w:pPr>
            <w:pStyle w:val="TOCHeading"/>
            <w:rPr>
              <w:rFonts w:cs="Arial"/>
              <w:b w:val="0"/>
              <w:bCs w:val="0"/>
              <w:sz w:val="24"/>
              <w:szCs w:val="24"/>
            </w:rPr>
          </w:pPr>
          <w:r w:rsidRPr="1ED457CA">
            <w:rPr>
              <w:rFonts w:cs="Arial"/>
              <w:sz w:val="24"/>
              <w:szCs w:val="24"/>
            </w:rPr>
            <w:t>Contents</w:t>
          </w:r>
        </w:p>
        <w:p w14:paraId="63942277" w14:textId="3EEFA3C0" w:rsidR="001261BD" w:rsidRDefault="1ED457CA" w:rsidP="1ED457CA">
          <w:pPr>
            <w:pStyle w:val="TOC3"/>
            <w:tabs>
              <w:tab w:val="left" w:pos="795"/>
              <w:tab w:val="right" w:leader="dot" w:pos="9015"/>
            </w:tabs>
            <w:rPr>
              <w:rStyle w:val="Hyperlink"/>
            </w:rPr>
          </w:pPr>
          <w:r>
            <w:fldChar w:fldCharType="begin"/>
          </w:r>
          <w:r w:rsidR="004D724F">
            <w:instrText>TOC \o "1-3" \h \z \u</w:instrText>
          </w:r>
          <w:r>
            <w:fldChar w:fldCharType="separate"/>
          </w:r>
          <w:r w:rsidR="00DC7DC4">
            <w:fldChar w:fldCharType="begin"/>
          </w:r>
          <w:r w:rsidR="00DC7DC4">
            <w:instrText>HYPERLINK \l "_Toc1221342795" \h</w:instrText>
          </w:r>
          <w:r w:rsidR="00DC7DC4">
            <w:fldChar w:fldCharType="separate"/>
          </w:r>
          <w:r w:rsidRPr="1ED457CA">
            <w:rPr>
              <w:rStyle w:val="Hyperlink"/>
            </w:rPr>
            <w:t>1</w:t>
          </w:r>
          <w:r w:rsidR="004D724F">
            <w:tab/>
          </w:r>
          <w:r w:rsidRPr="1ED457CA">
            <w:rPr>
              <w:rStyle w:val="Hyperlink"/>
            </w:rPr>
            <w:t>Manager of Services</w:t>
          </w:r>
          <w:r w:rsidR="004D724F">
            <w:tab/>
          </w:r>
          <w:r w:rsidR="004D724F">
            <w:fldChar w:fldCharType="begin"/>
          </w:r>
          <w:r w:rsidR="004D724F">
            <w:instrText>PAGEREF _Toc1221342795 \h</w:instrText>
          </w:r>
          <w:r w:rsidR="004D724F">
            <w:fldChar w:fldCharType="separate"/>
          </w:r>
          <w:ins w:id="0" w:author="ADEOYE, Atilade (NHS ENGLAND - T1510)" w:date="2024-04-16T12:46:00Z">
            <w:r w:rsidR="00C30C5F">
              <w:t>1</w:t>
            </w:r>
          </w:ins>
          <w:del w:id="1" w:author="ADEOYE, Atilade (NHS ENGLAND - T1510)" w:date="2024-04-16T12:46:00Z">
            <w:r w:rsidRPr="1ED457CA" w:rsidDel="00C30C5F">
              <w:rPr>
                <w:rStyle w:val="Hyperlink"/>
              </w:rPr>
              <w:delText>1</w:delText>
            </w:r>
          </w:del>
          <w:r w:rsidR="004D724F">
            <w:fldChar w:fldCharType="end"/>
          </w:r>
          <w:r w:rsidR="00DC7DC4">
            <w:fldChar w:fldCharType="end"/>
          </w:r>
        </w:p>
        <w:p w14:paraId="44FB08B2" w14:textId="1B6558FE" w:rsidR="001261BD" w:rsidRDefault="00DC7DC4" w:rsidP="1ED457CA">
          <w:pPr>
            <w:pStyle w:val="TOC3"/>
            <w:tabs>
              <w:tab w:val="left" w:pos="795"/>
              <w:tab w:val="right" w:leader="dot" w:pos="9015"/>
            </w:tabs>
            <w:rPr>
              <w:rStyle w:val="Hyperlink"/>
            </w:rPr>
          </w:pPr>
          <w:r>
            <w:fldChar w:fldCharType="begin"/>
          </w:r>
          <w:r>
            <w:instrText>HYPERLINK \l "_Toc1804429136" \h</w:instrText>
          </w:r>
          <w:r>
            <w:fldChar w:fldCharType="separate"/>
          </w:r>
          <w:r w:rsidR="1ED457CA" w:rsidRPr="1ED457CA">
            <w:rPr>
              <w:rStyle w:val="Hyperlink"/>
            </w:rPr>
            <w:t>2</w:t>
          </w:r>
          <w:r w:rsidR="00D73603">
            <w:tab/>
          </w:r>
          <w:r w:rsidR="1ED457CA" w:rsidRPr="1ED457CA">
            <w:rPr>
              <w:rStyle w:val="Hyperlink"/>
            </w:rPr>
            <w:t>Milestones</w:t>
          </w:r>
          <w:r w:rsidR="00D73603">
            <w:tab/>
          </w:r>
          <w:r w:rsidR="00D73603">
            <w:fldChar w:fldCharType="begin"/>
          </w:r>
          <w:r w:rsidR="00D73603">
            <w:instrText>PAGEREF _Toc1804429136 \h</w:instrText>
          </w:r>
          <w:r w:rsidR="00D73603">
            <w:fldChar w:fldCharType="separate"/>
          </w:r>
          <w:ins w:id="2" w:author="ADEOYE, Atilade (NHS ENGLAND - T1510)" w:date="2024-04-16T12:46:00Z">
            <w:r w:rsidR="00C30C5F">
              <w:t>3</w:t>
            </w:r>
          </w:ins>
          <w:del w:id="3" w:author="ADEOYE, Atilade (NHS ENGLAND - T1510)" w:date="2024-04-16T12:46:00Z">
            <w:r w:rsidR="1ED457CA" w:rsidRPr="1ED457CA" w:rsidDel="00C30C5F">
              <w:rPr>
                <w:rStyle w:val="Hyperlink"/>
              </w:rPr>
              <w:delText>2</w:delText>
            </w:r>
          </w:del>
          <w:r w:rsidR="00D73603">
            <w:fldChar w:fldCharType="end"/>
          </w:r>
          <w:r>
            <w:fldChar w:fldCharType="end"/>
          </w:r>
        </w:p>
        <w:p w14:paraId="6D8969DB" w14:textId="049A6975" w:rsidR="001261BD" w:rsidRDefault="00DC7DC4" w:rsidP="1ED457CA">
          <w:pPr>
            <w:pStyle w:val="TOC3"/>
            <w:tabs>
              <w:tab w:val="left" w:pos="795"/>
              <w:tab w:val="right" w:leader="dot" w:pos="9015"/>
            </w:tabs>
            <w:rPr>
              <w:rStyle w:val="Hyperlink"/>
            </w:rPr>
          </w:pPr>
          <w:r>
            <w:fldChar w:fldCharType="begin"/>
          </w:r>
          <w:r>
            <w:instrText>HYPERLINK \l "_Toc594670336" \h</w:instrText>
          </w:r>
          <w:r>
            <w:fldChar w:fldCharType="separate"/>
          </w:r>
          <w:r w:rsidR="1ED457CA" w:rsidRPr="1ED457CA">
            <w:rPr>
              <w:rStyle w:val="Hyperlink"/>
            </w:rPr>
            <w:t>3</w:t>
          </w:r>
          <w:r w:rsidR="00D73603">
            <w:tab/>
          </w:r>
          <w:r w:rsidR="1ED457CA" w:rsidRPr="1ED457CA">
            <w:rPr>
              <w:rStyle w:val="Hyperlink"/>
            </w:rPr>
            <w:t>Facilitation and Assessment of Practice Learning - All Learners</w:t>
          </w:r>
          <w:r w:rsidR="00D73603">
            <w:tab/>
          </w:r>
          <w:r w:rsidR="00D73603">
            <w:fldChar w:fldCharType="begin"/>
          </w:r>
          <w:r w:rsidR="00D73603">
            <w:instrText>PAGEREF _Toc594670336 \h</w:instrText>
          </w:r>
          <w:r w:rsidR="00D73603">
            <w:fldChar w:fldCharType="separate"/>
          </w:r>
          <w:ins w:id="4" w:author="ADEOYE, Atilade (NHS ENGLAND - T1510)" w:date="2024-04-16T12:46:00Z">
            <w:r w:rsidR="00C30C5F">
              <w:t>3</w:t>
            </w:r>
          </w:ins>
          <w:del w:id="5" w:author="ADEOYE, Atilade (NHS ENGLAND - T1510)" w:date="2024-04-16T12:46:00Z">
            <w:r w:rsidR="1ED457CA" w:rsidRPr="1ED457CA" w:rsidDel="00C30C5F">
              <w:rPr>
                <w:rStyle w:val="Hyperlink"/>
              </w:rPr>
              <w:delText>3</w:delText>
            </w:r>
          </w:del>
          <w:r w:rsidR="00D73603">
            <w:fldChar w:fldCharType="end"/>
          </w:r>
          <w:r>
            <w:fldChar w:fldCharType="end"/>
          </w:r>
        </w:p>
        <w:p w14:paraId="4BAEE48E" w14:textId="654413C5" w:rsidR="001261BD" w:rsidRDefault="00DC7DC4" w:rsidP="1ED457CA">
          <w:pPr>
            <w:pStyle w:val="TOC3"/>
            <w:tabs>
              <w:tab w:val="left" w:pos="795"/>
              <w:tab w:val="right" w:leader="dot" w:pos="9015"/>
            </w:tabs>
            <w:rPr>
              <w:rStyle w:val="Hyperlink"/>
            </w:rPr>
          </w:pPr>
          <w:r>
            <w:fldChar w:fldCharType="begin"/>
          </w:r>
          <w:r>
            <w:instrText>HYPERLINK \l "_Toc155199756" \h</w:instrText>
          </w:r>
          <w:r>
            <w:fldChar w:fldCharType="separate"/>
          </w:r>
          <w:r w:rsidR="1ED457CA" w:rsidRPr="1ED457CA">
            <w:rPr>
              <w:rStyle w:val="Hyperlink"/>
            </w:rPr>
            <w:t>4</w:t>
          </w:r>
          <w:r w:rsidR="00D73603">
            <w:tab/>
          </w:r>
          <w:r w:rsidR="1ED457CA" w:rsidRPr="1ED457CA">
            <w:rPr>
              <w:rStyle w:val="Hyperlink"/>
            </w:rPr>
            <w:t>Workforce Management Planning</w:t>
          </w:r>
          <w:r w:rsidR="00D73603">
            <w:tab/>
          </w:r>
          <w:r w:rsidR="00D73603">
            <w:fldChar w:fldCharType="begin"/>
          </w:r>
          <w:r w:rsidR="00D73603">
            <w:instrText>PAGEREF _Toc155199756 \h</w:instrText>
          </w:r>
          <w:r w:rsidR="00D73603">
            <w:fldChar w:fldCharType="separate"/>
          </w:r>
          <w:ins w:id="6" w:author="ADEOYE, Atilade (NHS ENGLAND - T1510)" w:date="2024-04-16T12:46:00Z">
            <w:r w:rsidR="00C30C5F">
              <w:t>4</w:t>
            </w:r>
          </w:ins>
          <w:del w:id="7" w:author="ADEOYE, Atilade (NHS ENGLAND - T1510)" w:date="2024-04-16T12:46:00Z">
            <w:r w:rsidR="1ED457CA" w:rsidRPr="1ED457CA" w:rsidDel="00C30C5F">
              <w:rPr>
                <w:rStyle w:val="Hyperlink"/>
              </w:rPr>
              <w:delText>3</w:delText>
            </w:r>
          </w:del>
          <w:r w:rsidR="00D73603">
            <w:fldChar w:fldCharType="end"/>
          </w:r>
          <w:r>
            <w:fldChar w:fldCharType="end"/>
          </w:r>
        </w:p>
        <w:p w14:paraId="0F82E7F1" w14:textId="357C50CC" w:rsidR="001261BD" w:rsidRDefault="00DC7DC4" w:rsidP="1ED457CA">
          <w:pPr>
            <w:pStyle w:val="TOC3"/>
            <w:tabs>
              <w:tab w:val="left" w:pos="795"/>
              <w:tab w:val="right" w:leader="dot" w:pos="9015"/>
            </w:tabs>
            <w:rPr>
              <w:rStyle w:val="Hyperlink"/>
            </w:rPr>
          </w:pPr>
          <w:r>
            <w:fldChar w:fldCharType="begin"/>
          </w:r>
          <w:r>
            <w:instrText>HYPERLINK \l "_Toc425210630" \h</w:instrText>
          </w:r>
          <w:r>
            <w:fldChar w:fldCharType="separate"/>
          </w:r>
          <w:r w:rsidR="1ED457CA" w:rsidRPr="1ED457CA">
            <w:rPr>
              <w:rStyle w:val="Hyperlink"/>
            </w:rPr>
            <w:t>5</w:t>
          </w:r>
          <w:r w:rsidR="00D73603">
            <w:tab/>
          </w:r>
          <w:r w:rsidR="1ED457CA" w:rsidRPr="1ED457CA">
            <w:rPr>
              <w:rStyle w:val="Hyperlink"/>
            </w:rPr>
            <w:t>Library and Knowledge Services (Placement Providers)</w:t>
          </w:r>
          <w:r w:rsidR="00D73603">
            <w:tab/>
          </w:r>
          <w:r w:rsidR="00D73603">
            <w:fldChar w:fldCharType="begin"/>
          </w:r>
          <w:r w:rsidR="00D73603">
            <w:instrText>PAGEREF _Toc425210630 \h</w:instrText>
          </w:r>
          <w:r w:rsidR="00D73603">
            <w:fldChar w:fldCharType="separate"/>
          </w:r>
          <w:ins w:id="8" w:author="ADEOYE, Atilade (NHS ENGLAND - T1510)" w:date="2024-04-16T12:46:00Z">
            <w:r w:rsidR="00C30C5F">
              <w:t>4</w:t>
            </w:r>
          </w:ins>
          <w:del w:id="9" w:author="ADEOYE, Atilade (NHS ENGLAND - T1510)" w:date="2024-04-16T12:46:00Z">
            <w:r w:rsidR="1ED457CA" w:rsidRPr="1ED457CA" w:rsidDel="00C30C5F">
              <w:rPr>
                <w:rStyle w:val="Hyperlink"/>
              </w:rPr>
              <w:delText>4</w:delText>
            </w:r>
          </w:del>
          <w:r w:rsidR="00D73603">
            <w:fldChar w:fldCharType="end"/>
          </w:r>
          <w:r>
            <w:fldChar w:fldCharType="end"/>
          </w:r>
        </w:p>
        <w:p w14:paraId="2C08BF8D" w14:textId="623BE2AC" w:rsidR="001261BD" w:rsidRDefault="00DC7DC4" w:rsidP="1ED457CA">
          <w:pPr>
            <w:pStyle w:val="TOC3"/>
            <w:tabs>
              <w:tab w:val="left" w:pos="795"/>
              <w:tab w:val="right" w:leader="dot" w:pos="9015"/>
            </w:tabs>
            <w:rPr>
              <w:rStyle w:val="Hyperlink"/>
            </w:rPr>
          </w:pPr>
          <w:r>
            <w:fldChar w:fldCharType="begin"/>
          </w:r>
          <w:r>
            <w:instrText>HYPERLINK \l "_Toc738567689" \h</w:instrText>
          </w:r>
          <w:r>
            <w:fldChar w:fldCharType="separate"/>
          </w:r>
          <w:r w:rsidR="1ED457CA" w:rsidRPr="1ED457CA">
            <w:rPr>
              <w:rStyle w:val="Hyperlink"/>
            </w:rPr>
            <w:t>6</w:t>
          </w:r>
          <w:r w:rsidR="00D73603">
            <w:tab/>
          </w:r>
          <w:r w:rsidR="1ED457CA" w:rsidRPr="1ED457CA">
            <w:rPr>
              <w:rStyle w:val="Hyperlink"/>
            </w:rPr>
            <w:t>Additions to Services</w:t>
          </w:r>
          <w:r w:rsidR="00D73603">
            <w:tab/>
          </w:r>
          <w:r w:rsidR="00D73603">
            <w:fldChar w:fldCharType="begin"/>
          </w:r>
          <w:r w:rsidR="00D73603">
            <w:instrText>PAGEREF _Toc738567689 \h</w:instrText>
          </w:r>
          <w:r w:rsidR="00D73603">
            <w:fldChar w:fldCharType="separate"/>
          </w:r>
          <w:ins w:id="10" w:author="ADEOYE, Atilade (NHS ENGLAND - T1510)" w:date="2024-04-16T12:46:00Z">
            <w:r w:rsidR="00C30C5F">
              <w:t>6</w:t>
            </w:r>
          </w:ins>
          <w:del w:id="11" w:author="ADEOYE, Atilade (NHS ENGLAND - T1510)" w:date="2024-04-16T12:46:00Z">
            <w:r w:rsidR="1ED457CA" w:rsidRPr="1ED457CA" w:rsidDel="00C30C5F">
              <w:rPr>
                <w:rStyle w:val="Hyperlink"/>
              </w:rPr>
              <w:delText>5</w:delText>
            </w:r>
          </w:del>
          <w:r w:rsidR="00D73603">
            <w:fldChar w:fldCharType="end"/>
          </w:r>
          <w:r>
            <w:fldChar w:fldCharType="end"/>
          </w:r>
        </w:p>
        <w:p w14:paraId="66A94422" w14:textId="296C4C11" w:rsidR="001261BD" w:rsidRDefault="00DC7DC4" w:rsidP="1ED457CA">
          <w:pPr>
            <w:pStyle w:val="TOC3"/>
            <w:tabs>
              <w:tab w:val="left" w:pos="795"/>
              <w:tab w:val="right" w:leader="dot" w:pos="9015"/>
            </w:tabs>
            <w:rPr>
              <w:rStyle w:val="Hyperlink"/>
            </w:rPr>
          </w:pPr>
          <w:r>
            <w:fldChar w:fldCharType="begin"/>
          </w:r>
          <w:r>
            <w:instrText>HYPERLINK \l "_Toc1847832998" \h</w:instrText>
          </w:r>
          <w:r>
            <w:fldChar w:fldCharType="separate"/>
          </w:r>
          <w:r w:rsidR="1ED457CA" w:rsidRPr="1ED457CA">
            <w:rPr>
              <w:rStyle w:val="Hyperlink"/>
            </w:rPr>
            <w:t>7</w:t>
          </w:r>
          <w:r w:rsidR="00D73603">
            <w:tab/>
          </w:r>
          <w:r w:rsidR="1ED457CA" w:rsidRPr="1ED457CA">
            <w:rPr>
              <w:rStyle w:val="Hyperlink"/>
            </w:rPr>
            <w:t>Variation and Change Control</w:t>
          </w:r>
          <w:r w:rsidR="00D73603">
            <w:tab/>
          </w:r>
          <w:r w:rsidR="00D73603">
            <w:fldChar w:fldCharType="begin"/>
          </w:r>
          <w:r w:rsidR="00D73603">
            <w:instrText>PAGEREF _Toc1847832998 \h</w:instrText>
          </w:r>
          <w:r w:rsidR="00D73603">
            <w:fldChar w:fldCharType="separate"/>
          </w:r>
          <w:ins w:id="12" w:author="ADEOYE, Atilade (NHS ENGLAND - T1510)" w:date="2024-04-16T12:46:00Z">
            <w:r w:rsidR="00C30C5F">
              <w:t>6</w:t>
            </w:r>
          </w:ins>
          <w:del w:id="13" w:author="ADEOYE, Atilade (NHS ENGLAND - T1510)" w:date="2024-04-16T12:46:00Z">
            <w:r w:rsidR="1ED457CA" w:rsidRPr="1ED457CA" w:rsidDel="00C30C5F">
              <w:rPr>
                <w:rStyle w:val="Hyperlink"/>
              </w:rPr>
              <w:delText>6</w:delText>
            </w:r>
          </w:del>
          <w:r w:rsidR="00D73603">
            <w:fldChar w:fldCharType="end"/>
          </w:r>
          <w:r>
            <w:fldChar w:fldCharType="end"/>
          </w:r>
        </w:p>
        <w:p w14:paraId="06A7CA3C" w14:textId="644C8363" w:rsidR="001261BD" w:rsidRDefault="00DC7DC4" w:rsidP="1ED457CA">
          <w:pPr>
            <w:pStyle w:val="TOC3"/>
            <w:tabs>
              <w:tab w:val="left" w:pos="795"/>
              <w:tab w:val="right" w:leader="dot" w:pos="9015"/>
            </w:tabs>
            <w:rPr>
              <w:rStyle w:val="Hyperlink"/>
            </w:rPr>
          </w:pPr>
          <w:r>
            <w:fldChar w:fldCharType="begin"/>
          </w:r>
          <w:r>
            <w:instrText>HYPERLINK \l "_Toc1312173259" \h</w:instrText>
          </w:r>
          <w:r>
            <w:fldChar w:fldCharType="separate"/>
          </w:r>
          <w:r w:rsidR="1ED457CA" w:rsidRPr="1ED457CA">
            <w:rPr>
              <w:rStyle w:val="Hyperlink"/>
            </w:rPr>
            <w:t>8</w:t>
          </w:r>
          <w:r w:rsidR="00D73603">
            <w:tab/>
          </w:r>
          <w:r w:rsidR="1ED457CA" w:rsidRPr="1ED457CA">
            <w:rPr>
              <w:rStyle w:val="Hyperlink"/>
            </w:rPr>
            <w:t>Pre-Registration Clinical Placements (Clinical)</w:t>
          </w:r>
          <w:r w:rsidR="00D73603">
            <w:tab/>
          </w:r>
          <w:r w:rsidR="00D73603">
            <w:fldChar w:fldCharType="begin"/>
          </w:r>
          <w:r w:rsidR="00D73603">
            <w:instrText>PAGEREF _Toc1312173259 \h</w:instrText>
          </w:r>
          <w:r w:rsidR="00D73603">
            <w:fldChar w:fldCharType="separate"/>
          </w:r>
          <w:ins w:id="14" w:author="ADEOYE, Atilade (NHS ENGLAND - T1510)" w:date="2024-04-16T12:46:00Z">
            <w:r w:rsidR="00C30C5F">
              <w:t>6</w:t>
            </w:r>
          </w:ins>
          <w:del w:id="15" w:author="ADEOYE, Atilade (NHS ENGLAND - T1510)" w:date="2024-04-16T12:46:00Z">
            <w:r w:rsidR="1ED457CA" w:rsidRPr="1ED457CA" w:rsidDel="00C30C5F">
              <w:rPr>
                <w:rStyle w:val="Hyperlink"/>
              </w:rPr>
              <w:delText>6</w:delText>
            </w:r>
          </w:del>
          <w:r w:rsidR="00D73603">
            <w:fldChar w:fldCharType="end"/>
          </w:r>
          <w:r>
            <w:fldChar w:fldCharType="end"/>
          </w:r>
        </w:p>
        <w:p w14:paraId="6E061944" w14:textId="0AB6163C" w:rsidR="001261BD" w:rsidRDefault="00DC7DC4" w:rsidP="1ED457CA">
          <w:pPr>
            <w:pStyle w:val="TOC3"/>
            <w:tabs>
              <w:tab w:val="left" w:pos="795"/>
              <w:tab w:val="right" w:leader="dot" w:pos="9015"/>
            </w:tabs>
            <w:rPr>
              <w:rStyle w:val="Hyperlink"/>
            </w:rPr>
          </w:pPr>
          <w:r>
            <w:fldChar w:fldCharType="begin"/>
          </w:r>
          <w:r>
            <w:instrText>HYPERLINK \l "_Toc840850988" \h</w:instrText>
          </w:r>
          <w:r>
            <w:fldChar w:fldCharType="separate"/>
          </w:r>
          <w:r w:rsidR="1ED457CA" w:rsidRPr="1ED457CA">
            <w:rPr>
              <w:rStyle w:val="Hyperlink"/>
            </w:rPr>
            <w:t>9</w:t>
          </w:r>
          <w:r w:rsidR="00D73603">
            <w:tab/>
          </w:r>
          <w:r w:rsidR="1ED457CA" w:rsidRPr="1ED457CA">
            <w:rPr>
              <w:rStyle w:val="Hyperlink"/>
            </w:rPr>
            <w:t>Clinical Salary Support</w:t>
          </w:r>
          <w:r w:rsidR="00D73603">
            <w:tab/>
          </w:r>
          <w:r w:rsidR="00D73603">
            <w:fldChar w:fldCharType="begin"/>
          </w:r>
          <w:r w:rsidR="00D73603">
            <w:instrText>PAGEREF _Toc840850988 \h</w:instrText>
          </w:r>
          <w:r w:rsidR="00D73603">
            <w:fldChar w:fldCharType="separate"/>
          </w:r>
          <w:ins w:id="16" w:author="ADEOYE, Atilade (NHS ENGLAND - T1510)" w:date="2024-04-16T12:46:00Z">
            <w:r w:rsidR="00C30C5F">
              <w:t>7</w:t>
            </w:r>
          </w:ins>
          <w:del w:id="17" w:author="ADEOYE, Atilade (NHS ENGLAND - T1510)" w:date="2024-04-16T12:46:00Z">
            <w:r w:rsidR="1ED457CA" w:rsidRPr="1ED457CA" w:rsidDel="00C30C5F">
              <w:rPr>
                <w:rStyle w:val="Hyperlink"/>
              </w:rPr>
              <w:delText>6</w:delText>
            </w:r>
          </w:del>
          <w:r w:rsidR="00D73603">
            <w:fldChar w:fldCharType="end"/>
          </w:r>
          <w:r>
            <w:fldChar w:fldCharType="end"/>
          </w:r>
        </w:p>
        <w:p w14:paraId="7B042BC1" w14:textId="6C1A9A99" w:rsidR="001261BD" w:rsidRDefault="00DC7DC4" w:rsidP="1ED457CA">
          <w:pPr>
            <w:pStyle w:val="TOC3"/>
            <w:tabs>
              <w:tab w:val="left" w:pos="795"/>
              <w:tab w:val="right" w:leader="dot" w:pos="9015"/>
            </w:tabs>
            <w:rPr>
              <w:rStyle w:val="Hyperlink"/>
            </w:rPr>
          </w:pPr>
          <w:r>
            <w:fldChar w:fldCharType="begin"/>
          </w:r>
          <w:r>
            <w:instrText>HYPERLINK \l "_Toc2011121584" \h</w:instrText>
          </w:r>
          <w:r>
            <w:fldChar w:fldCharType="separate"/>
          </w:r>
          <w:r w:rsidR="1ED457CA" w:rsidRPr="1ED457CA">
            <w:rPr>
              <w:rStyle w:val="Hyperlink"/>
            </w:rPr>
            <w:t>10</w:t>
          </w:r>
          <w:r w:rsidR="00D73603">
            <w:tab/>
          </w:r>
          <w:r w:rsidR="1ED457CA" w:rsidRPr="1ED457CA">
            <w:rPr>
              <w:rStyle w:val="Hyperlink"/>
            </w:rPr>
            <w:t>Undergraduate Medical Education</w:t>
          </w:r>
          <w:r w:rsidR="00D73603">
            <w:tab/>
          </w:r>
          <w:r w:rsidR="00D73603">
            <w:fldChar w:fldCharType="begin"/>
          </w:r>
          <w:r w:rsidR="00D73603">
            <w:instrText>PAGEREF _Toc2011121584 \h</w:instrText>
          </w:r>
          <w:r w:rsidR="00D73603">
            <w:fldChar w:fldCharType="separate"/>
          </w:r>
          <w:ins w:id="18" w:author="ADEOYE, Atilade (NHS ENGLAND - T1510)" w:date="2024-04-16T12:46:00Z">
            <w:r w:rsidR="00C30C5F">
              <w:t>11</w:t>
            </w:r>
          </w:ins>
          <w:del w:id="19" w:author="ADEOYE, Atilade (NHS ENGLAND - T1510)" w:date="2024-04-16T12:46:00Z">
            <w:r w:rsidR="1ED457CA" w:rsidRPr="1ED457CA" w:rsidDel="00C30C5F">
              <w:rPr>
                <w:rStyle w:val="Hyperlink"/>
              </w:rPr>
              <w:delText>10</w:delText>
            </w:r>
          </w:del>
          <w:r w:rsidR="00D73603">
            <w:fldChar w:fldCharType="end"/>
          </w:r>
          <w:r>
            <w:fldChar w:fldCharType="end"/>
          </w:r>
        </w:p>
        <w:p w14:paraId="6A0F743C" w14:textId="359683CE" w:rsidR="001261BD" w:rsidRDefault="00DC7DC4" w:rsidP="1ED457CA">
          <w:pPr>
            <w:pStyle w:val="TOC3"/>
            <w:tabs>
              <w:tab w:val="left" w:pos="795"/>
              <w:tab w:val="right" w:leader="dot" w:pos="9015"/>
            </w:tabs>
            <w:rPr>
              <w:rStyle w:val="Hyperlink"/>
            </w:rPr>
          </w:pPr>
          <w:r>
            <w:fldChar w:fldCharType="begin"/>
          </w:r>
          <w:r>
            <w:instrText>HYPERLINK \l "_Toc2011901893" \h</w:instrText>
          </w:r>
          <w:r>
            <w:fldChar w:fldCharType="separate"/>
          </w:r>
          <w:r w:rsidR="1ED457CA" w:rsidRPr="1ED457CA">
            <w:rPr>
              <w:rStyle w:val="Hyperlink"/>
            </w:rPr>
            <w:t>11</w:t>
          </w:r>
          <w:r w:rsidR="00D73603">
            <w:tab/>
          </w:r>
          <w:r w:rsidR="1ED457CA" w:rsidRPr="1ED457CA">
            <w:rPr>
              <w:rStyle w:val="Hyperlink"/>
            </w:rPr>
            <w:t>Undergraduate Dental Education</w:t>
          </w:r>
          <w:r w:rsidR="00D73603">
            <w:tab/>
          </w:r>
          <w:r w:rsidR="00D73603">
            <w:fldChar w:fldCharType="begin"/>
          </w:r>
          <w:r w:rsidR="00D73603">
            <w:instrText>PAGEREF _Toc2011901893 \h</w:instrText>
          </w:r>
          <w:r w:rsidR="00D73603">
            <w:fldChar w:fldCharType="separate"/>
          </w:r>
          <w:ins w:id="20" w:author="ADEOYE, Atilade (NHS ENGLAND - T1510)" w:date="2024-04-16T12:46:00Z">
            <w:r w:rsidR="00C30C5F">
              <w:t>11</w:t>
            </w:r>
          </w:ins>
          <w:del w:id="21" w:author="ADEOYE, Atilade (NHS ENGLAND - T1510)" w:date="2024-04-16T12:46:00Z">
            <w:r w:rsidR="1ED457CA" w:rsidRPr="1ED457CA" w:rsidDel="00C30C5F">
              <w:rPr>
                <w:rStyle w:val="Hyperlink"/>
              </w:rPr>
              <w:delText>10</w:delText>
            </w:r>
          </w:del>
          <w:r w:rsidR="00D73603">
            <w:fldChar w:fldCharType="end"/>
          </w:r>
          <w:r>
            <w:fldChar w:fldCharType="end"/>
          </w:r>
        </w:p>
        <w:p w14:paraId="6DEB1C01" w14:textId="634E3346" w:rsidR="001261BD" w:rsidRDefault="00DC7DC4" w:rsidP="1ED457CA">
          <w:pPr>
            <w:pStyle w:val="TOC3"/>
            <w:tabs>
              <w:tab w:val="left" w:pos="795"/>
              <w:tab w:val="right" w:leader="dot" w:pos="9015"/>
            </w:tabs>
            <w:rPr>
              <w:rStyle w:val="Hyperlink"/>
            </w:rPr>
          </w:pPr>
          <w:r>
            <w:fldChar w:fldCharType="begin"/>
          </w:r>
          <w:r>
            <w:instrText>HYPERLINK \l "_Toc1243930465" \h</w:instrText>
          </w:r>
          <w:r>
            <w:fldChar w:fldCharType="separate"/>
          </w:r>
          <w:r w:rsidR="1ED457CA" w:rsidRPr="1ED457CA">
            <w:rPr>
              <w:rStyle w:val="Hyperlink"/>
            </w:rPr>
            <w:t>12</w:t>
          </w:r>
          <w:r w:rsidR="00D73603">
            <w:tab/>
          </w:r>
          <w:r w:rsidR="1ED457CA" w:rsidRPr="1ED457CA">
            <w:rPr>
              <w:rStyle w:val="Hyperlink"/>
            </w:rPr>
            <w:t>Postgraduate Medical and Dental Placements</w:t>
          </w:r>
          <w:r w:rsidR="00D73603">
            <w:tab/>
          </w:r>
          <w:r w:rsidR="00D73603">
            <w:fldChar w:fldCharType="begin"/>
          </w:r>
          <w:r w:rsidR="00D73603">
            <w:instrText>PAGEREF _Toc1243930465 \h</w:instrText>
          </w:r>
          <w:r w:rsidR="00D73603">
            <w:fldChar w:fldCharType="separate"/>
          </w:r>
          <w:ins w:id="22" w:author="ADEOYE, Atilade (NHS ENGLAND - T1510)" w:date="2024-04-16T12:46:00Z">
            <w:r w:rsidR="00C30C5F">
              <w:t>11</w:t>
            </w:r>
          </w:ins>
          <w:del w:id="23" w:author="ADEOYE, Atilade (NHS ENGLAND - T1510)" w:date="2024-04-16T12:46:00Z">
            <w:r w:rsidR="1ED457CA" w:rsidRPr="1ED457CA" w:rsidDel="00C30C5F">
              <w:rPr>
                <w:rStyle w:val="Hyperlink"/>
              </w:rPr>
              <w:delText>10</w:delText>
            </w:r>
          </w:del>
          <w:r w:rsidR="00D73603">
            <w:fldChar w:fldCharType="end"/>
          </w:r>
          <w:r>
            <w:fldChar w:fldCharType="end"/>
          </w:r>
        </w:p>
        <w:p w14:paraId="6F9E3604" w14:textId="2AAE2D0F" w:rsidR="001261BD" w:rsidRDefault="00DC7DC4" w:rsidP="1ED457CA">
          <w:pPr>
            <w:pStyle w:val="TOC3"/>
            <w:tabs>
              <w:tab w:val="left" w:pos="795"/>
              <w:tab w:val="right" w:leader="dot" w:pos="9015"/>
            </w:tabs>
            <w:rPr>
              <w:rStyle w:val="Hyperlink"/>
            </w:rPr>
          </w:pPr>
          <w:r>
            <w:fldChar w:fldCharType="begin"/>
          </w:r>
          <w:r>
            <w:instrText>HYPERLINK \l "_Toc583478566" \h</w:instrText>
          </w:r>
          <w:r>
            <w:fldChar w:fldCharType="separate"/>
          </w:r>
          <w:r w:rsidR="1ED457CA" w:rsidRPr="1ED457CA">
            <w:rPr>
              <w:rStyle w:val="Hyperlink"/>
            </w:rPr>
            <w:t>13</w:t>
          </w:r>
          <w:r w:rsidR="00D73603">
            <w:tab/>
          </w:r>
          <w:r w:rsidR="1ED457CA" w:rsidRPr="1ED457CA">
            <w:rPr>
              <w:rStyle w:val="Hyperlink"/>
            </w:rPr>
            <w:t>Apprenticeships</w:t>
          </w:r>
          <w:r w:rsidR="00D73603">
            <w:tab/>
          </w:r>
          <w:r w:rsidR="00D73603">
            <w:fldChar w:fldCharType="begin"/>
          </w:r>
          <w:r w:rsidR="00D73603">
            <w:instrText>PAGEREF _Toc583478566 \h</w:instrText>
          </w:r>
          <w:r w:rsidR="00D73603">
            <w:fldChar w:fldCharType="separate"/>
          </w:r>
          <w:ins w:id="24" w:author="ADEOYE, Atilade (NHS ENGLAND - T1510)" w:date="2024-04-16T12:46:00Z">
            <w:r w:rsidR="00C30C5F">
              <w:t>20</w:t>
            </w:r>
          </w:ins>
          <w:del w:id="25" w:author="ADEOYE, Atilade (NHS ENGLAND - T1510)" w:date="2024-04-16T12:46:00Z">
            <w:r w:rsidR="1ED457CA" w:rsidRPr="1ED457CA" w:rsidDel="00C30C5F">
              <w:rPr>
                <w:rStyle w:val="Hyperlink"/>
              </w:rPr>
              <w:delText>19</w:delText>
            </w:r>
          </w:del>
          <w:r w:rsidR="00D73603">
            <w:fldChar w:fldCharType="end"/>
          </w:r>
          <w:r>
            <w:fldChar w:fldCharType="end"/>
          </w:r>
        </w:p>
        <w:p w14:paraId="238B27C6" w14:textId="57EB8D95" w:rsidR="001261BD" w:rsidRDefault="00DC7DC4" w:rsidP="1ED457CA">
          <w:pPr>
            <w:pStyle w:val="TOC3"/>
            <w:tabs>
              <w:tab w:val="left" w:pos="795"/>
              <w:tab w:val="right" w:leader="dot" w:pos="9015"/>
            </w:tabs>
            <w:rPr>
              <w:rStyle w:val="Hyperlink"/>
            </w:rPr>
          </w:pPr>
          <w:r>
            <w:fldChar w:fldCharType="begin"/>
          </w:r>
          <w:r>
            <w:instrText>HYPERLINK \l "_Toc184417693" \h</w:instrText>
          </w:r>
          <w:r>
            <w:fldChar w:fldCharType="separate"/>
          </w:r>
          <w:r w:rsidR="1ED457CA" w:rsidRPr="1ED457CA">
            <w:rPr>
              <w:rStyle w:val="Hyperlink"/>
            </w:rPr>
            <w:t>14</w:t>
          </w:r>
          <w:r w:rsidR="00D73603">
            <w:tab/>
          </w:r>
          <w:r w:rsidR="1ED457CA" w:rsidRPr="1ED457CA">
            <w:rPr>
              <w:rStyle w:val="Hyperlink"/>
            </w:rPr>
            <w:t>Education Support</w:t>
          </w:r>
          <w:r w:rsidR="00D73603">
            <w:tab/>
          </w:r>
          <w:r w:rsidR="00D73603">
            <w:fldChar w:fldCharType="begin"/>
          </w:r>
          <w:r w:rsidR="00D73603">
            <w:instrText>PAGEREF _Toc184417693 \h</w:instrText>
          </w:r>
          <w:r w:rsidR="00D73603">
            <w:fldChar w:fldCharType="separate"/>
          </w:r>
          <w:ins w:id="26" w:author="ADEOYE, Atilade (NHS ENGLAND - T1510)" w:date="2024-04-16T12:46:00Z">
            <w:r w:rsidR="00C30C5F">
              <w:t>21</w:t>
            </w:r>
          </w:ins>
          <w:del w:id="27" w:author="ADEOYE, Atilade (NHS ENGLAND - T1510)" w:date="2024-04-16T12:46:00Z">
            <w:r w:rsidR="1ED457CA" w:rsidRPr="1ED457CA" w:rsidDel="00C30C5F">
              <w:rPr>
                <w:rStyle w:val="Hyperlink"/>
              </w:rPr>
              <w:delText>20</w:delText>
            </w:r>
          </w:del>
          <w:r w:rsidR="00D73603">
            <w:fldChar w:fldCharType="end"/>
          </w:r>
          <w:r>
            <w:fldChar w:fldCharType="end"/>
          </w:r>
        </w:p>
        <w:p w14:paraId="2C819532" w14:textId="543BAC89" w:rsidR="001261BD" w:rsidRDefault="00DC7DC4" w:rsidP="1ED457CA">
          <w:pPr>
            <w:pStyle w:val="TOC3"/>
            <w:tabs>
              <w:tab w:val="left" w:pos="795"/>
              <w:tab w:val="right" w:leader="dot" w:pos="9015"/>
            </w:tabs>
            <w:rPr>
              <w:rStyle w:val="Hyperlink"/>
            </w:rPr>
          </w:pPr>
          <w:r>
            <w:fldChar w:fldCharType="begin"/>
          </w:r>
          <w:r>
            <w:instrText>HYPERLINK \l "_Toc503538560" \h</w:instrText>
          </w:r>
          <w:r>
            <w:fldChar w:fldCharType="separate"/>
          </w:r>
          <w:r w:rsidR="1ED457CA" w:rsidRPr="1ED457CA">
            <w:rPr>
              <w:rStyle w:val="Hyperlink"/>
            </w:rPr>
            <w:t>15</w:t>
          </w:r>
          <w:r w:rsidR="00D73603">
            <w:tab/>
          </w:r>
          <w:r w:rsidR="1ED457CA" w:rsidRPr="1ED457CA">
            <w:rPr>
              <w:rStyle w:val="Hyperlink"/>
            </w:rPr>
            <w:t>pHARMACY EDUCATION AND TRAINING SERVICES</w:t>
          </w:r>
          <w:r w:rsidR="00D73603">
            <w:tab/>
          </w:r>
          <w:r w:rsidR="00D73603">
            <w:fldChar w:fldCharType="begin"/>
          </w:r>
          <w:r w:rsidR="00D73603">
            <w:instrText>PAGEREF _Toc503538560 \h</w:instrText>
          </w:r>
          <w:r w:rsidR="00D73603">
            <w:fldChar w:fldCharType="separate"/>
          </w:r>
          <w:ins w:id="28" w:author="ADEOYE, Atilade (NHS ENGLAND - T1510)" w:date="2024-04-16T12:46:00Z">
            <w:r w:rsidR="00C30C5F">
              <w:t>24</w:t>
            </w:r>
          </w:ins>
          <w:del w:id="29" w:author="ADEOYE, Atilade (NHS ENGLAND - T1510)" w:date="2024-04-16T12:46:00Z">
            <w:r w:rsidR="1ED457CA" w:rsidRPr="1ED457CA" w:rsidDel="00C30C5F">
              <w:rPr>
                <w:rStyle w:val="Hyperlink"/>
              </w:rPr>
              <w:delText>22</w:delText>
            </w:r>
          </w:del>
          <w:r w:rsidR="00D73603">
            <w:fldChar w:fldCharType="end"/>
          </w:r>
          <w:r>
            <w:fldChar w:fldCharType="end"/>
          </w:r>
        </w:p>
        <w:p w14:paraId="024576D6" w14:textId="7396E345" w:rsidR="001261BD" w:rsidRDefault="00DC7DC4" w:rsidP="1ED457CA">
          <w:pPr>
            <w:pStyle w:val="TOC3"/>
            <w:tabs>
              <w:tab w:val="left" w:pos="795"/>
              <w:tab w:val="right" w:leader="dot" w:pos="9015"/>
            </w:tabs>
            <w:rPr>
              <w:rStyle w:val="Hyperlink"/>
            </w:rPr>
          </w:pPr>
          <w:r>
            <w:fldChar w:fldCharType="begin"/>
          </w:r>
          <w:r>
            <w:instrText>HYPERLINK \l "_Toc2037198353" \h</w:instrText>
          </w:r>
          <w:r>
            <w:fldChar w:fldCharType="separate"/>
          </w:r>
          <w:r w:rsidR="1ED457CA" w:rsidRPr="1ED457CA">
            <w:rPr>
              <w:rStyle w:val="Hyperlink"/>
            </w:rPr>
            <w:t>16</w:t>
          </w:r>
          <w:r w:rsidR="00D73603">
            <w:tab/>
          </w:r>
          <w:r w:rsidR="1ED457CA" w:rsidRPr="1ED457CA">
            <w:rPr>
              <w:rStyle w:val="Hyperlink"/>
            </w:rPr>
            <w:t>MASTER OF PHARMACY (MPHARM)</w:t>
          </w:r>
          <w:r w:rsidR="00D73603">
            <w:tab/>
          </w:r>
          <w:r w:rsidR="00D73603">
            <w:fldChar w:fldCharType="begin"/>
          </w:r>
          <w:r w:rsidR="00D73603">
            <w:instrText>PAGEREF _Toc2037198353 \h</w:instrText>
          </w:r>
          <w:r w:rsidR="00D73603">
            <w:fldChar w:fldCharType="separate"/>
          </w:r>
          <w:ins w:id="30" w:author="ADEOYE, Atilade (NHS ENGLAND - T1510)" w:date="2024-04-16T12:46:00Z">
            <w:r w:rsidR="00C30C5F">
              <w:t>24</w:t>
            </w:r>
          </w:ins>
          <w:del w:id="31" w:author="ADEOYE, Atilade (NHS ENGLAND - T1510)" w:date="2024-04-16T12:46:00Z">
            <w:r w:rsidR="1ED457CA" w:rsidRPr="1ED457CA" w:rsidDel="00C30C5F">
              <w:rPr>
                <w:rStyle w:val="Hyperlink"/>
              </w:rPr>
              <w:delText>22</w:delText>
            </w:r>
          </w:del>
          <w:r w:rsidR="00D73603">
            <w:fldChar w:fldCharType="end"/>
          </w:r>
          <w:r>
            <w:fldChar w:fldCharType="end"/>
          </w:r>
        </w:p>
        <w:p w14:paraId="3DEC90C9" w14:textId="6B8875E3" w:rsidR="001261BD" w:rsidRDefault="00DC7DC4" w:rsidP="1ED457CA">
          <w:pPr>
            <w:pStyle w:val="TOC3"/>
            <w:tabs>
              <w:tab w:val="left" w:pos="795"/>
              <w:tab w:val="right" w:leader="dot" w:pos="9015"/>
            </w:tabs>
            <w:rPr>
              <w:rStyle w:val="Hyperlink"/>
            </w:rPr>
          </w:pPr>
          <w:r>
            <w:fldChar w:fldCharType="begin"/>
          </w:r>
          <w:r>
            <w:instrText>HYPERLINK \l "_Toc284418614" \h</w:instrText>
          </w:r>
          <w:r>
            <w:fldChar w:fldCharType="separate"/>
          </w:r>
          <w:r w:rsidR="1ED457CA" w:rsidRPr="1ED457CA">
            <w:rPr>
              <w:rStyle w:val="Hyperlink"/>
            </w:rPr>
            <w:t>17</w:t>
          </w:r>
          <w:r w:rsidR="00D73603">
            <w:tab/>
          </w:r>
          <w:r w:rsidR="1ED457CA" w:rsidRPr="1ED457CA">
            <w:rPr>
              <w:rStyle w:val="Hyperlink"/>
            </w:rPr>
            <w:t>PROVISION OF FOUNDATION TRAINEE PHARMACIST (FTP) TRAINING (NHS Trusts Only)</w:t>
          </w:r>
          <w:r w:rsidR="00D73603">
            <w:tab/>
          </w:r>
          <w:r w:rsidR="00D73603">
            <w:fldChar w:fldCharType="begin"/>
          </w:r>
          <w:r w:rsidR="00D73603">
            <w:instrText>PAGEREF _Toc284418614 \h</w:instrText>
          </w:r>
          <w:r w:rsidR="00D73603">
            <w:fldChar w:fldCharType="separate"/>
          </w:r>
          <w:ins w:id="32" w:author="ADEOYE, Atilade (NHS ENGLAND - T1510)" w:date="2024-04-16T12:46:00Z">
            <w:r w:rsidR="00C30C5F">
              <w:t>26</w:t>
            </w:r>
          </w:ins>
          <w:del w:id="33" w:author="ADEOYE, Atilade (NHS ENGLAND - T1510)" w:date="2024-04-16T12:46:00Z">
            <w:r w:rsidR="1ED457CA" w:rsidRPr="1ED457CA" w:rsidDel="00C30C5F">
              <w:rPr>
                <w:rStyle w:val="Hyperlink"/>
              </w:rPr>
              <w:delText>24</w:delText>
            </w:r>
          </w:del>
          <w:r w:rsidR="00D73603">
            <w:fldChar w:fldCharType="end"/>
          </w:r>
          <w:r>
            <w:fldChar w:fldCharType="end"/>
          </w:r>
        </w:p>
        <w:p w14:paraId="377B4CD5" w14:textId="68D9F699" w:rsidR="001261BD" w:rsidRDefault="00DC7DC4" w:rsidP="1ED457CA">
          <w:pPr>
            <w:pStyle w:val="TOC3"/>
            <w:tabs>
              <w:tab w:val="left" w:pos="795"/>
              <w:tab w:val="right" w:leader="dot" w:pos="9015"/>
            </w:tabs>
            <w:rPr>
              <w:rStyle w:val="Hyperlink"/>
            </w:rPr>
          </w:pPr>
          <w:r>
            <w:fldChar w:fldCharType="begin"/>
          </w:r>
          <w:r>
            <w:instrText>HYPERLINK \l "_Toc1348708741" \h</w:instrText>
          </w:r>
          <w:r>
            <w:fldChar w:fldCharType="separate"/>
          </w:r>
          <w:r w:rsidR="1ED457CA" w:rsidRPr="1ED457CA">
            <w:rPr>
              <w:rStyle w:val="Hyperlink"/>
            </w:rPr>
            <w:t>18</w:t>
          </w:r>
          <w:r w:rsidR="00D73603">
            <w:tab/>
          </w:r>
          <w:r w:rsidR="1ED457CA" w:rsidRPr="1ED457CA">
            <w:rPr>
              <w:rStyle w:val="Hyperlink"/>
            </w:rPr>
            <w:t>PHARMACY TECHNICIAN PRE-REGISTRATION TRAINEE (PTPT) TRAINING (NHS Trusts only)</w:t>
          </w:r>
          <w:r w:rsidR="00D73603">
            <w:tab/>
          </w:r>
          <w:r w:rsidR="00D73603">
            <w:fldChar w:fldCharType="begin"/>
          </w:r>
          <w:r w:rsidR="00D73603">
            <w:instrText>PAGEREF _Toc1348708741 \h</w:instrText>
          </w:r>
          <w:r w:rsidR="00D73603">
            <w:fldChar w:fldCharType="separate"/>
          </w:r>
          <w:ins w:id="34" w:author="ADEOYE, Atilade (NHS ENGLAND - T1510)" w:date="2024-04-16T12:46:00Z">
            <w:r w:rsidR="00C30C5F">
              <w:t>31</w:t>
            </w:r>
          </w:ins>
          <w:del w:id="35" w:author="ADEOYE, Atilade (NHS ENGLAND - T1510)" w:date="2024-04-16T12:46:00Z">
            <w:r w:rsidR="1ED457CA" w:rsidRPr="1ED457CA" w:rsidDel="00C30C5F">
              <w:rPr>
                <w:rStyle w:val="Hyperlink"/>
              </w:rPr>
              <w:delText>29</w:delText>
            </w:r>
          </w:del>
          <w:r w:rsidR="00D73603">
            <w:fldChar w:fldCharType="end"/>
          </w:r>
          <w:r>
            <w:fldChar w:fldCharType="end"/>
          </w:r>
        </w:p>
        <w:p w14:paraId="103F61BF" w14:textId="0F356899" w:rsidR="001261BD" w:rsidRDefault="00DC7DC4" w:rsidP="1ED457CA">
          <w:pPr>
            <w:pStyle w:val="TOC3"/>
            <w:tabs>
              <w:tab w:val="left" w:pos="795"/>
              <w:tab w:val="right" w:leader="dot" w:pos="9015"/>
            </w:tabs>
            <w:rPr>
              <w:rStyle w:val="Hyperlink"/>
            </w:rPr>
          </w:pPr>
          <w:r>
            <w:fldChar w:fldCharType="begin"/>
          </w:r>
          <w:r>
            <w:instrText>HYPERLINK \l "_Toc1090488261" \h</w:instrText>
          </w:r>
          <w:r>
            <w:fldChar w:fldCharType="separate"/>
          </w:r>
          <w:r w:rsidR="1ED457CA" w:rsidRPr="1ED457CA">
            <w:rPr>
              <w:rStyle w:val="Hyperlink"/>
            </w:rPr>
            <w:t>19</w:t>
          </w:r>
          <w:r w:rsidR="00D73603">
            <w:tab/>
          </w:r>
          <w:r w:rsidR="1ED457CA" w:rsidRPr="1ED457CA">
            <w:rPr>
              <w:rStyle w:val="Hyperlink"/>
            </w:rPr>
            <w:t>EDUCATIONAL SUPERVISION FOR THE NEWLY QUALIFIED PHARMACIST PROGRAMME (NHS Trusts only)</w:t>
          </w:r>
          <w:r w:rsidR="00D73603">
            <w:tab/>
          </w:r>
          <w:r w:rsidR="00D73603">
            <w:fldChar w:fldCharType="begin"/>
          </w:r>
          <w:r w:rsidR="00D73603">
            <w:instrText>PAGEREF _Toc1090488261 \h</w:instrText>
          </w:r>
          <w:r w:rsidR="00D73603">
            <w:fldChar w:fldCharType="separate"/>
          </w:r>
          <w:ins w:id="36" w:author="ADEOYE, Atilade (NHS ENGLAND - T1510)" w:date="2024-04-16T12:46:00Z">
            <w:r w:rsidR="00C30C5F">
              <w:t>36</w:t>
            </w:r>
          </w:ins>
          <w:del w:id="37" w:author="ADEOYE, Atilade (NHS ENGLAND - T1510)" w:date="2024-04-16T12:46:00Z">
            <w:r w:rsidR="1ED457CA" w:rsidRPr="1ED457CA" w:rsidDel="00C30C5F">
              <w:rPr>
                <w:rStyle w:val="Hyperlink"/>
              </w:rPr>
              <w:delText>33</w:delText>
            </w:r>
          </w:del>
          <w:r w:rsidR="00D73603">
            <w:fldChar w:fldCharType="end"/>
          </w:r>
          <w:r>
            <w:fldChar w:fldCharType="end"/>
          </w:r>
        </w:p>
        <w:p w14:paraId="7416F003" w14:textId="3912E54F" w:rsidR="1ED457CA" w:rsidRDefault="00DC7DC4" w:rsidP="1ED457CA">
          <w:pPr>
            <w:pStyle w:val="TOC3"/>
            <w:tabs>
              <w:tab w:val="left" w:pos="795"/>
              <w:tab w:val="right" w:leader="dot" w:pos="9015"/>
            </w:tabs>
            <w:rPr>
              <w:rStyle w:val="Hyperlink"/>
            </w:rPr>
          </w:pPr>
          <w:r>
            <w:fldChar w:fldCharType="begin"/>
          </w:r>
          <w:r>
            <w:instrText>HYPERLINK \l "_Toc1475647350" \h</w:instrText>
          </w:r>
          <w:r>
            <w:fldChar w:fldCharType="separate"/>
          </w:r>
          <w:r w:rsidR="1ED457CA" w:rsidRPr="1ED457CA">
            <w:rPr>
              <w:rStyle w:val="Hyperlink"/>
            </w:rPr>
            <w:t>20</w:t>
          </w:r>
          <w:r w:rsidR="1ED457CA">
            <w:tab/>
          </w:r>
          <w:r w:rsidR="1ED457CA" w:rsidRPr="1ED457CA">
            <w:rPr>
              <w:rStyle w:val="Hyperlink"/>
            </w:rPr>
            <w:t>PROVISION OF DOCTOR’S TRAINING IN GENERAL PRACTICE</w:t>
          </w:r>
          <w:r w:rsidR="1ED457CA">
            <w:tab/>
          </w:r>
          <w:r w:rsidR="1ED457CA">
            <w:fldChar w:fldCharType="begin"/>
          </w:r>
          <w:r w:rsidR="1ED457CA">
            <w:instrText>PAGEREF _Toc1475647350 \h</w:instrText>
          </w:r>
          <w:r w:rsidR="1ED457CA">
            <w:fldChar w:fldCharType="separate"/>
          </w:r>
          <w:ins w:id="38" w:author="ADEOYE, Atilade (NHS ENGLAND - T1510)" w:date="2024-04-16T12:46:00Z">
            <w:r w:rsidR="00C30C5F">
              <w:t>38</w:t>
            </w:r>
          </w:ins>
          <w:del w:id="39" w:author="ADEOYE, Atilade (NHS ENGLAND - T1510)" w:date="2024-04-16T12:46:00Z">
            <w:r w:rsidR="1ED457CA" w:rsidRPr="1ED457CA" w:rsidDel="00C30C5F">
              <w:rPr>
                <w:rStyle w:val="Hyperlink"/>
              </w:rPr>
              <w:delText>34</w:delText>
            </w:r>
          </w:del>
          <w:r w:rsidR="1ED457CA">
            <w:fldChar w:fldCharType="end"/>
          </w:r>
          <w:r>
            <w:fldChar w:fldCharType="end"/>
          </w:r>
          <w:r w:rsidR="1ED457CA">
            <w:fldChar w:fldCharType="end"/>
          </w:r>
        </w:p>
      </w:sdtContent>
    </w:sdt>
    <w:p w14:paraId="6F3EEFAE" w14:textId="5D481F0E" w:rsidR="004D724F" w:rsidRPr="00620F0D" w:rsidRDefault="004D724F">
      <w:pPr>
        <w:rPr>
          <w:rFonts w:cs="Arial"/>
          <w:sz w:val="24"/>
          <w:szCs w:val="24"/>
        </w:rPr>
      </w:pPr>
    </w:p>
    <w:p w14:paraId="6370941A" w14:textId="218C39F2" w:rsidR="000A6FDD" w:rsidRPr="00620F0D" w:rsidRDefault="000A6FDD" w:rsidP="00872F74">
      <w:pPr>
        <w:pStyle w:val="Sch1Heading"/>
        <w:rPr>
          <w:rFonts w:cs="Arial"/>
          <w:sz w:val="24"/>
          <w:szCs w:val="24"/>
        </w:rPr>
      </w:pPr>
      <w:bookmarkStart w:id="40" w:name="_Toc64641239"/>
      <w:bookmarkStart w:id="41" w:name="_Toc1221342795"/>
      <w:r w:rsidRPr="1ED457CA">
        <w:rPr>
          <w:rFonts w:cs="Arial"/>
          <w:sz w:val="24"/>
          <w:szCs w:val="24"/>
        </w:rPr>
        <w:t xml:space="preserve">Manager of </w:t>
      </w:r>
      <w:bookmarkEnd w:id="40"/>
      <w:r w:rsidR="004437A4" w:rsidRPr="1ED457CA">
        <w:rPr>
          <w:rFonts w:cs="Arial"/>
          <w:sz w:val="24"/>
          <w:szCs w:val="24"/>
        </w:rPr>
        <w:t>Services</w:t>
      </w:r>
      <w:bookmarkEnd w:id="41"/>
    </w:p>
    <w:p w14:paraId="74D2DBDA" w14:textId="77777777" w:rsidR="004437A4" w:rsidRPr="004437A4" w:rsidRDefault="004437A4" w:rsidP="004437A4">
      <w:pPr>
        <w:pStyle w:val="BodyText2"/>
        <w:rPr>
          <w:lang w:val="en-US" w:eastAsia="en-GB" w:bidi="ar-SA"/>
        </w:rPr>
      </w:pPr>
      <w:bookmarkStart w:id="42" w:name="_Toc64641240"/>
    </w:p>
    <w:p w14:paraId="13FB33E3" w14:textId="09D83F86" w:rsidR="00B856B1" w:rsidRPr="00620F0D" w:rsidRDefault="00B856B1" w:rsidP="00B856B1">
      <w:pPr>
        <w:pStyle w:val="Sch1Heading"/>
        <w:rPr>
          <w:rFonts w:cs="Arial"/>
          <w:sz w:val="24"/>
          <w:szCs w:val="24"/>
          <w:lang w:val="en-US"/>
        </w:rPr>
      </w:pPr>
      <w:bookmarkStart w:id="43" w:name="_Toc1804429136"/>
      <w:r w:rsidRPr="1ED457CA">
        <w:rPr>
          <w:rFonts w:cs="Arial"/>
          <w:sz w:val="24"/>
          <w:szCs w:val="24"/>
        </w:rPr>
        <w:t>Mile</w:t>
      </w:r>
      <w:r w:rsidRPr="1ED457CA">
        <w:rPr>
          <w:rFonts w:cs="Arial"/>
          <w:sz w:val="24"/>
          <w:szCs w:val="24"/>
          <w:lang w:val="en-US"/>
        </w:rPr>
        <w:t>stones</w:t>
      </w:r>
      <w:bookmarkEnd w:id="43"/>
    </w:p>
    <w:p w14:paraId="270241A4" w14:textId="6A8735FA" w:rsidR="00B856B1" w:rsidRPr="00620F0D" w:rsidRDefault="00B856B1" w:rsidP="00B856B1">
      <w:pPr>
        <w:pStyle w:val="Sch2Number"/>
        <w:rPr>
          <w:rFonts w:cs="Arial"/>
          <w:sz w:val="24"/>
          <w:szCs w:val="24"/>
          <w:lang w:val="en-US"/>
        </w:rPr>
      </w:pPr>
      <w:r w:rsidRPr="00620F0D">
        <w:rPr>
          <w:rFonts w:cs="Arial"/>
          <w:sz w:val="24"/>
          <w:szCs w:val="24"/>
          <w:lang w:val="en-US"/>
        </w:rPr>
        <w:t xml:space="preserve">The Milestones for delivery of the </w:t>
      </w:r>
      <w:r w:rsidR="004437A4">
        <w:rPr>
          <w:rFonts w:cs="Arial"/>
          <w:sz w:val="24"/>
          <w:szCs w:val="24"/>
          <w:lang w:val="en-US"/>
        </w:rPr>
        <w:t>Services</w:t>
      </w:r>
      <w:r w:rsidRPr="00620F0D">
        <w:rPr>
          <w:rFonts w:cs="Arial"/>
          <w:sz w:val="24"/>
          <w:szCs w:val="24"/>
          <w:lang w:val="en-US"/>
        </w:rPr>
        <w:t xml:space="preserve"> are as follows:</w:t>
      </w:r>
    </w:p>
    <w:p w14:paraId="11415FC8" w14:textId="77777777" w:rsidR="009402FD" w:rsidRPr="009402FD" w:rsidRDefault="009402FD" w:rsidP="009402FD">
      <w:pPr>
        <w:pStyle w:val="Sch1Heading"/>
        <w:numPr>
          <w:ilvl w:val="0"/>
          <w:numId w:val="0"/>
        </w:numPr>
        <w:ind w:left="720"/>
        <w:rPr>
          <w:rFonts w:cs="Arial"/>
          <w:sz w:val="24"/>
          <w:szCs w:val="24"/>
          <w:lang w:val="en-US"/>
        </w:rPr>
      </w:pPr>
    </w:p>
    <w:p w14:paraId="0A59A2EA" w14:textId="2289885F" w:rsidR="00B856B1" w:rsidRPr="00620F0D" w:rsidRDefault="00B856B1" w:rsidP="00B856B1">
      <w:pPr>
        <w:pStyle w:val="Sch1Heading"/>
        <w:rPr>
          <w:rFonts w:cs="Arial"/>
          <w:sz w:val="24"/>
          <w:szCs w:val="24"/>
          <w:lang w:val="en-US"/>
        </w:rPr>
      </w:pPr>
      <w:bookmarkStart w:id="44" w:name="_Toc594670336"/>
      <w:r w:rsidRPr="1ED457CA">
        <w:rPr>
          <w:rFonts w:cs="Arial"/>
          <w:sz w:val="24"/>
          <w:szCs w:val="24"/>
        </w:rPr>
        <w:t>Facilitation and Assessment of Practice Learning</w:t>
      </w:r>
      <w:r w:rsidRPr="1ED457CA">
        <w:rPr>
          <w:rFonts w:cs="Arial"/>
          <w:sz w:val="24"/>
          <w:szCs w:val="24"/>
          <w:lang w:val="en-US"/>
        </w:rPr>
        <w:t xml:space="preserve"> - All Learners</w:t>
      </w:r>
      <w:bookmarkEnd w:id="44"/>
    </w:p>
    <w:p w14:paraId="62508301" w14:textId="77777777" w:rsidR="00B856B1" w:rsidRPr="00234C87" w:rsidRDefault="00B856B1" w:rsidP="00B856B1">
      <w:pPr>
        <w:pStyle w:val="Sch1Heading"/>
        <w:rPr>
          <w:rFonts w:cs="Arial"/>
          <w:sz w:val="24"/>
          <w:szCs w:val="24"/>
        </w:rPr>
      </w:pPr>
      <w:bookmarkStart w:id="45" w:name="_Toc155199756"/>
      <w:r w:rsidRPr="1ED457CA">
        <w:rPr>
          <w:rFonts w:cs="Arial"/>
          <w:sz w:val="24"/>
          <w:szCs w:val="24"/>
        </w:rPr>
        <w:t>Workforce Management Planning</w:t>
      </w:r>
      <w:bookmarkEnd w:id="45"/>
    </w:p>
    <w:p w14:paraId="3B61396E" w14:textId="77777777" w:rsidR="00B856B1" w:rsidRPr="00234C87" w:rsidRDefault="00B856B1" w:rsidP="00B856B1">
      <w:pPr>
        <w:pStyle w:val="Sch1Heading"/>
        <w:rPr>
          <w:rFonts w:cs="Arial"/>
          <w:sz w:val="24"/>
          <w:szCs w:val="24"/>
        </w:rPr>
      </w:pPr>
      <w:bookmarkStart w:id="46" w:name="_Toc425210630"/>
      <w:r w:rsidRPr="1ED457CA">
        <w:rPr>
          <w:rFonts w:cs="Arial"/>
          <w:sz w:val="24"/>
          <w:szCs w:val="24"/>
        </w:rPr>
        <w:t>Library and Knowledge Services (Placement Providers)</w:t>
      </w:r>
      <w:bookmarkEnd w:id="46"/>
    </w:p>
    <w:p w14:paraId="7294FB30" w14:textId="77777777" w:rsidR="00650E87" w:rsidRPr="00234C87" w:rsidRDefault="00650E87" w:rsidP="00650E87">
      <w:pPr>
        <w:pStyle w:val="Sch1Heading"/>
        <w:rPr>
          <w:rFonts w:cs="Arial"/>
          <w:b w:val="0"/>
          <w:sz w:val="24"/>
          <w:szCs w:val="24"/>
        </w:rPr>
      </w:pPr>
      <w:bookmarkStart w:id="47" w:name="_Toc738567689"/>
      <w:r w:rsidRPr="1ED457CA">
        <w:rPr>
          <w:rFonts w:cs="Arial"/>
          <w:sz w:val="24"/>
          <w:szCs w:val="24"/>
        </w:rPr>
        <w:t>Additions to Services</w:t>
      </w:r>
      <w:bookmarkEnd w:id="47"/>
    </w:p>
    <w:p w14:paraId="13434C8C" w14:textId="5EA73BD4" w:rsidR="00650E87" w:rsidRPr="00234C87" w:rsidRDefault="00650E87" w:rsidP="00650E87">
      <w:pPr>
        <w:pStyle w:val="Sch2Number"/>
        <w:rPr>
          <w:rFonts w:cs="Arial"/>
          <w:sz w:val="24"/>
          <w:szCs w:val="24"/>
        </w:rPr>
      </w:pPr>
      <w:r w:rsidRPr="00234C87">
        <w:rPr>
          <w:rFonts w:cs="Arial"/>
          <w:sz w:val="24"/>
          <w:szCs w:val="24"/>
        </w:rPr>
        <w:t>.</w:t>
      </w:r>
    </w:p>
    <w:p w14:paraId="704416A6" w14:textId="77777777" w:rsidR="00650E87" w:rsidRPr="00234C87" w:rsidRDefault="00650E87" w:rsidP="00650E87">
      <w:pPr>
        <w:pStyle w:val="Sch1Heading"/>
        <w:rPr>
          <w:rFonts w:cs="Arial"/>
          <w:b w:val="0"/>
          <w:sz w:val="24"/>
          <w:szCs w:val="24"/>
        </w:rPr>
      </w:pPr>
      <w:bookmarkStart w:id="48" w:name="_Toc1847832998"/>
      <w:r w:rsidRPr="1ED457CA">
        <w:rPr>
          <w:rFonts w:cs="Arial"/>
          <w:sz w:val="24"/>
          <w:szCs w:val="24"/>
        </w:rPr>
        <w:lastRenderedPageBreak/>
        <w:t>Variation and Change Control</w:t>
      </w:r>
      <w:bookmarkEnd w:id="48"/>
    </w:p>
    <w:p w14:paraId="2944F5EF" w14:textId="77777777" w:rsidR="00832E22" w:rsidRPr="00234C87" w:rsidRDefault="00832E22" w:rsidP="00832E22">
      <w:pPr>
        <w:pStyle w:val="Sch1Heading"/>
        <w:rPr>
          <w:rFonts w:cs="Arial"/>
          <w:sz w:val="24"/>
          <w:szCs w:val="24"/>
          <w:lang w:val="en-US"/>
        </w:rPr>
      </w:pPr>
      <w:bookmarkStart w:id="49" w:name="_Toc1312173259"/>
      <w:r w:rsidRPr="1ED457CA">
        <w:rPr>
          <w:rFonts w:cs="Arial"/>
          <w:sz w:val="24"/>
          <w:szCs w:val="24"/>
        </w:rPr>
        <w:t>Pre-Registration Clinical Placements (Clinical)</w:t>
      </w:r>
      <w:bookmarkEnd w:id="49"/>
      <w:r w:rsidRPr="1ED457CA">
        <w:rPr>
          <w:rFonts w:cs="Arial"/>
          <w:sz w:val="24"/>
          <w:szCs w:val="24"/>
        </w:rPr>
        <w:t xml:space="preserve"> </w:t>
      </w:r>
      <w:r w:rsidRPr="1ED457CA">
        <w:rPr>
          <w:rFonts w:cs="Arial"/>
          <w:sz w:val="24"/>
          <w:szCs w:val="24"/>
          <w:lang w:val="en-US"/>
        </w:rPr>
        <w:t xml:space="preserve"> </w:t>
      </w:r>
    </w:p>
    <w:p w14:paraId="1251EC30" w14:textId="77777777" w:rsidR="000A6E79" w:rsidRPr="00234C87" w:rsidRDefault="000A6E79" w:rsidP="000A6E79">
      <w:pPr>
        <w:pStyle w:val="Sch1Heading"/>
        <w:rPr>
          <w:rFonts w:cs="Arial"/>
          <w:sz w:val="24"/>
          <w:szCs w:val="24"/>
          <w:lang w:val="en-US"/>
        </w:rPr>
      </w:pPr>
      <w:bookmarkStart w:id="50" w:name="_Toc840850988"/>
      <w:r w:rsidRPr="1ED457CA">
        <w:rPr>
          <w:rFonts w:cs="Arial"/>
          <w:sz w:val="24"/>
          <w:szCs w:val="24"/>
        </w:rPr>
        <w:t>Clinical Salary Support</w:t>
      </w:r>
      <w:bookmarkEnd w:id="50"/>
    </w:p>
    <w:p w14:paraId="518BC933" w14:textId="3D410A03" w:rsidR="00B856B1" w:rsidRPr="00620F0D" w:rsidRDefault="00B856B1" w:rsidP="00B856B1">
      <w:pPr>
        <w:pStyle w:val="Sch1Heading"/>
        <w:rPr>
          <w:rFonts w:cs="Arial"/>
          <w:sz w:val="24"/>
          <w:szCs w:val="24"/>
        </w:rPr>
      </w:pPr>
      <w:bookmarkStart w:id="51" w:name="_Toc2011121584"/>
      <w:r w:rsidRPr="1ED457CA">
        <w:rPr>
          <w:rFonts w:cs="Arial"/>
          <w:sz w:val="24"/>
          <w:szCs w:val="24"/>
        </w:rPr>
        <w:t>Undergraduate Medical Education</w:t>
      </w:r>
      <w:bookmarkEnd w:id="51"/>
      <w:r w:rsidRPr="1ED457CA">
        <w:rPr>
          <w:rFonts w:cs="Arial"/>
          <w:sz w:val="24"/>
          <w:szCs w:val="24"/>
        </w:rPr>
        <w:t xml:space="preserve"> </w:t>
      </w:r>
    </w:p>
    <w:p w14:paraId="3705A8E9" w14:textId="77777777" w:rsidR="00217DE0" w:rsidRPr="00620F0D" w:rsidRDefault="00A372FA" w:rsidP="00872F74">
      <w:pPr>
        <w:pStyle w:val="Sch1Heading"/>
        <w:rPr>
          <w:rFonts w:cs="Arial"/>
          <w:sz w:val="24"/>
          <w:szCs w:val="24"/>
        </w:rPr>
      </w:pPr>
      <w:bookmarkStart w:id="52" w:name="_Ref65093378"/>
      <w:bookmarkStart w:id="53" w:name="_Ref65093483"/>
      <w:bookmarkStart w:id="54" w:name="_Ref65093530"/>
      <w:bookmarkStart w:id="55" w:name="_Ref65094197"/>
      <w:bookmarkStart w:id="56" w:name="_Toc64641247"/>
      <w:bookmarkStart w:id="57" w:name="_Toc2011901893"/>
      <w:bookmarkEnd w:id="42"/>
      <w:r w:rsidRPr="1ED457CA">
        <w:rPr>
          <w:rFonts w:cs="Arial"/>
          <w:sz w:val="24"/>
          <w:szCs w:val="24"/>
        </w:rPr>
        <w:t xml:space="preserve">Undergraduate Dental </w:t>
      </w:r>
      <w:r w:rsidR="0C10EFB5" w:rsidRPr="1ED457CA">
        <w:rPr>
          <w:rFonts w:cs="Arial"/>
          <w:sz w:val="24"/>
          <w:szCs w:val="24"/>
        </w:rPr>
        <w:t>Education</w:t>
      </w:r>
      <w:bookmarkEnd w:id="52"/>
      <w:bookmarkEnd w:id="53"/>
      <w:bookmarkEnd w:id="54"/>
      <w:bookmarkEnd w:id="55"/>
      <w:bookmarkEnd w:id="56"/>
      <w:bookmarkEnd w:id="57"/>
    </w:p>
    <w:p w14:paraId="428EC0D0" w14:textId="4E58E316" w:rsidR="00293AEB" w:rsidRPr="00620F0D" w:rsidRDefault="00293AEB" w:rsidP="00872F74">
      <w:pPr>
        <w:pStyle w:val="Sch1Heading"/>
        <w:rPr>
          <w:rFonts w:cs="Arial"/>
          <w:sz w:val="24"/>
          <w:szCs w:val="24"/>
        </w:rPr>
      </w:pPr>
      <w:bookmarkStart w:id="58" w:name="_Toc64641248"/>
      <w:bookmarkStart w:id="59" w:name="_Toc1243930465"/>
      <w:r w:rsidRPr="1ED457CA">
        <w:rPr>
          <w:rFonts w:cs="Arial"/>
          <w:sz w:val="24"/>
          <w:szCs w:val="24"/>
        </w:rPr>
        <w:t>Postgraduate Medical and Dental Placements</w:t>
      </w:r>
      <w:bookmarkEnd w:id="58"/>
      <w:bookmarkEnd w:id="59"/>
    </w:p>
    <w:p w14:paraId="21783623" w14:textId="77777777" w:rsidR="0072246F" w:rsidRPr="00620F0D" w:rsidRDefault="0072246F" w:rsidP="00872F74">
      <w:pPr>
        <w:pStyle w:val="Sch1Heading"/>
        <w:rPr>
          <w:rFonts w:cs="Arial"/>
          <w:sz w:val="24"/>
          <w:szCs w:val="24"/>
        </w:rPr>
      </w:pPr>
      <w:bookmarkStart w:id="60" w:name="_Toc64641250"/>
      <w:bookmarkStart w:id="61" w:name="_Ref148522691"/>
      <w:bookmarkStart w:id="62" w:name="_Toc583478566"/>
      <w:r w:rsidRPr="1ED457CA">
        <w:rPr>
          <w:rFonts w:cs="Arial"/>
          <w:sz w:val="24"/>
          <w:szCs w:val="24"/>
        </w:rPr>
        <w:t>Apprenticeships</w:t>
      </w:r>
      <w:bookmarkEnd w:id="60"/>
      <w:bookmarkEnd w:id="61"/>
      <w:bookmarkEnd w:id="62"/>
    </w:p>
    <w:p w14:paraId="35EC404B" w14:textId="77777777" w:rsidR="422ED923" w:rsidRPr="00620F0D" w:rsidRDefault="6A860425" w:rsidP="00872F74">
      <w:pPr>
        <w:pStyle w:val="Sch1Heading"/>
        <w:rPr>
          <w:rFonts w:cs="Arial"/>
          <w:sz w:val="24"/>
          <w:szCs w:val="24"/>
        </w:rPr>
      </w:pPr>
      <w:bookmarkStart w:id="63" w:name="_Ref65157926"/>
      <w:bookmarkStart w:id="64" w:name="_Ref65157931"/>
      <w:bookmarkStart w:id="65" w:name="_Toc64641253"/>
      <w:bookmarkStart w:id="66" w:name="_Toc184417693"/>
      <w:r w:rsidRPr="1ED457CA">
        <w:rPr>
          <w:rFonts w:cs="Arial"/>
          <w:sz w:val="24"/>
          <w:szCs w:val="24"/>
        </w:rPr>
        <w:t>Education Support</w:t>
      </w:r>
      <w:bookmarkEnd w:id="63"/>
      <w:bookmarkEnd w:id="64"/>
      <w:bookmarkEnd w:id="65"/>
      <w:bookmarkEnd w:id="66"/>
    </w:p>
    <w:p w14:paraId="06F7A1DC" w14:textId="77777777" w:rsidR="00A701E2" w:rsidRDefault="00A701E2" w:rsidP="00A701E2">
      <w:pPr>
        <w:pStyle w:val="BodyText2"/>
        <w:rPr>
          <w:ins w:id="67" w:author="ADEOYE, Atilade (NHS ENGLAND - T1510)" w:date="2024-04-16T12:44:00Z"/>
          <w:lang w:eastAsia="en-GB" w:bidi="ar-SA"/>
        </w:rPr>
      </w:pPr>
    </w:p>
    <w:p w14:paraId="3C814128" w14:textId="77777777" w:rsidR="00A701E2" w:rsidRDefault="00A701E2" w:rsidP="00A701E2">
      <w:pPr>
        <w:pStyle w:val="BodyText2"/>
        <w:rPr>
          <w:ins w:id="68" w:author="ADEOYE, Atilade (NHS ENGLAND - T1510)" w:date="2024-04-16T12:44:00Z"/>
          <w:lang w:eastAsia="en-GB" w:bidi="ar-SA"/>
        </w:rPr>
      </w:pPr>
    </w:p>
    <w:p w14:paraId="17ECD9EF" w14:textId="77777777" w:rsidR="00A701E2" w:rsidRDefault="00A701E2" w:rsidP="00A701E2">
      <w:pPr>
        <w:pStyle w:val="BodyText2"/>
        <w:rPr>
          <w:ins w:id="69" w:author="ADEOYE, Atilade (NHS ENGLAND - T1510)" w:date="2024-04-16T12:44:00Z"/>
          <w:lang w:eastAsia="en-GB" w:bidi="ar-SA"/>
        </w:rPr>
      </w:pPr>
    </w:p>
    <w:p w14:paraId="36D2F4C2" w14:textId="77777777" w:rsidR="00A701E2" w:rsidRDefault="00A701E2" w:rsidP="00A701E2">
      <w:pPr>
        <w:pStyle w:val="BodyText2"/>
        <w:rPr>
          <w:ins w:id="70" w:author="ADEOYE, Atilade (NHS ENGLAND - T1510)" w:date="2024-04-16T12:44:00Z"/>
          <w:lang w:eastAsia="en-GB" w:bidi="ar-SA"/>
        </w:rPr>
      </w:pPr>
    </w:p>
    <w:p w14:paraId="2396BC1C" w14:textId="77777777" w:rsidR="00A701E2" w:rsidRDefault="00A701E2" w:rsidP="00A701E2">
      <w:pPr>
        <w:pStyle w:val="BodyText2"/>
        <w:rPr>
          <w:ins w:id="71" w:author="ADEOYE, Atilade (NHS ENGLAND - T1510)" w:date="2024-04-16T12:44:00Z"/>
          <w:lang w:eastAsia="en-GB" w:bidi="ar-SA"/>
        </w:rPr>
      </w:pPr>
    </w:p>
    <w:p w14:paraId="55F19F1D" w14:textId="77777777" w:rsidR="00A701E2" w:rsidRDefault="00A701E2" w:rsidP="00A701E2">
      <w:pPr>
        <w:pStyle w:val="BodyText2"/>
        <w:rPr>
          <w:ins w:id="72" w:author="ADEOYE, Atilade (NHS ENGLAND - T1510)" w:date="2024-04-16T12:44:00Z"/>
          <w:lang w:eastAsia="en-GB" w:bidi="ar-SA"/>
        </w:rPr>
      </w:pPr>
    </w:p>
    <w:p w14:paraId="496D45CD" w14:textId="77777777" w:rsidR="00A701E2" w:rsidRDefault="00A701E2" w:rsidP="00A701E2">
      <w:pPr>
        <w:pStyle w:val="BodyText2"/>
        <w:rPr>
          <w:ins w:id="73" w:author="ADEOYE, Atilade (NHS ENGLAND - T1510)" w:date="2024-04-16T12:44:00Z"/>
          <w:lang w:eastAsia="en-GB" w:bidi="ar-SA"/>
        </w:rPr>
      </w:pPr>
    </w:p>
    <w:p w14:paraId="0A6FBD91" w14:textId="77777777" w:rsidR="00A701E2" w:rsidRDefault="00A701E2" w:rsidP="00A701E2">
      <w:pPr>
        <w:pStyle w:val="BodyText2"/>
        <w:rPr>
          <w:ins w:id="74" w:author="ADEOYE, Atilade (NHS ENGLAND - T1510)" w:date="2024-04-16T12:44:00Z"/>
          <w:lang w:eastAsia="en-GB" w:bidi="ar-SA"/>
        </w:rPr>
      </w:pPr>
    </w:p>
    <w:p w14:paraId="33430233" w14:textId="77777777" w:rsidR="00A701E2" w:rsidRDefault="00A701E2" w:rsidP="00A701E2">
      <w:pPr>
        <w:pStyle w:val="BodyText2"/>
        <w:rPr>
          <w:ins w:id="75" w:author="ADEOYE, Atilade (NHS ENGLAND - T1510)" w:date="2024-04-16T12:44:00Z"/>
          <w:lang w:eastAsia="en-GB" w:bidi="ar-SA"/>
        </w:rPr>
      </w:pPr>
    </w:p>
    <w:p w14:paraId="65F61659" w14:textId="77777777" w:rsidR="00A701E2" w:rsidRDefault="00A701E2" w:rsidP="00A701E2">
      <w:pPr>
        <w:pStyle w:val="BodyText2"/>
        <w:rPr>
          <w:ins w:id="76" w:author="ADEOYE, Atilade (NHS ENGLAND - T1510)" w:date="2024-04-16T12:44:00Z"/>
          <w:lang w:eastAsia="en-GB" w:bidi="ar-SA"/>
        </w:rPr>
      </w:pPr>
    </w:p>
    <w:p w14:paraId="60C0E66F" w14:textId="77777777" w:rsidR="00A701E2" w:rsidRPr="0020015C" w:rsidRDefault="00A701E2" w:rsidP="0020015C">
      <w:pPr>
        <w:pStyle w:val="BodyText2"/>
        <w:rPr>
          <w:ins w:id="77" w:author="ADEOYE, Atilade (NHS ENGLAND - T1510)" w:date="2024-04-16T12:44:00Z"/>
        </w:rPr>
      </w:pPr>
    </w:p>
    <w:p w14:paraId="42FD1A56" w14:textId="60B49433" w:rsidR="00835434" w:rsidRDefault="00FD597C" w:rsidP="00835434">
      <w:pPr>
        <w:pStyle w:val="Sch1Heading"/>
        <w:rPr>
          <w:rFonts w:cs="Arial"/>
          <w:sz w:val="24"/>
          <w:szCs w:val="24"/>
        </w:rPr>
      </w:pPr>
      <w:bookmarkStart w:id="78" w:name="_Toc503538560"/>
      <w:r w:rsidRPr="1ED457CA">
        <w:rPr>
          <w:rFonts w:cs="Arial"/>
          <w:sz w:val="24"/>
          <w:szCs w:val="24"/>
        </w:rPr>
        <w:t>p</w:t>
      </w:r>
      <w:r w:rsidR="00835434" w:rsidRPr="1ED457CA">
        <w:rPr>
          <w:rFonts w:cs="Arial"/>
          <w:sz w:val="24"/>
          <w:szCs w:val="24"/>
        </w:rPr>
        <w:t xml:space="preserve">HARMACY EDUCATION AND TRAINING </w:t>
      </w:r>
      <w:r w:rsidR="004437A4" w:rsidRPr="1ED457CA">
        <w:rPr>
          <w:rFonts w:cs="Arial"/>
          <w:sz w:val="24"/>
          <w:szCs w:val="24"/>
        </w:rPr>
        <w:t>SERVICES</w:t>
      </w:r>
      <w:bookmarkEnd w:id="78"/>
      <w:r w:rsidR="00835434" w:rsidRPr="1ED457CA">
        <w:rPr>
          <w:rFonts w:cs="Arial"/>
          <w:sz w:val="24"/>
          <w:szCs w:val="24"/>
        </w:rPr>
        <w:t>  </w:t>
      </w:r>
    </w:p>
    <w:p w14:paraId="79417AEF" w14:textId="3EF5219A" w:rsidR="00835434" w:rsidRPr="009402FD" w:rsidRDefault="5CD565BE" w:rsidP="009402FD">
      <w:pPr>
        <w:pStyle w:val="Sch2Number"/>
        <w:rPr>
          <w:rFonts w:cs="Arial"/>
          <w:sz w:val="24"/>
          <w:szCs w:val="24"/>
        </w:rPr>
      </w:pPr>
      <w:r w:rsidRPr="172877CF">
        <w:rPr>
          <w:rFonts w:cs="Arial"/>
          <w:sz w:val="24"/>
          <w:szCs w:val="24"/>
        </w:rPr>
        <w:t>Clause</w:t>
      </w:r>
      <w:r w:rsidR="053F4C60" w:rsidRPr="172877CF">
        <w:rPr>
          <w:rFonts w:cs="Arial"/>
          <w:sz w:val="24"/>
          <w:szCs w:val="24"/>
        </w:rPr>
        <w:t xml:space="preserve"> </w:t>
      </w:r>
      <w:del w:id="79" w:author="ADEOYE, Atilade (NHS ENGLAND - T1510)" w:date="2024-04-09T15:04:00Z">
        <w:r w:rsidRPr="172877CF" w:rsidDel="00B521AE">
          <w:rPr>
            <w:rFonts w:cs="Arial"/>
            <w:sz w:val="24"/>
            <w:szCs w:val="24"/>
          </w:rPr>
          <w:delText>Sections</w:delText>
        </w:r>
      </w:del>
      <w:r w:rsidR="00B521AE" w:rsidRPr="172877CF">
        <w:rPr>
          <w:rFonts w:cs="Arial"/>
          <w:sz w:val="24"/>
          <w:szCs w:val="24"/>
        </w:rPr>
        <w:t xml:space="preserve"> 15</w:t>
      </w:r>
      <w:ins w:id="80" w:author="ADEOYE, Atilade (NHS ENGLAND - T1510)" w:date="2024-04-09T15:04:00Z">
        <w:r w:rsidR="00835434" w:rsidRPr="172877CF">
          <w:rPr>
            <w:rFonts w:cs="Arial"/>
            <w:sz w:val="24"/>
            <w:szCs w:val="24"/>
          </w:rPr>
          <w:t xml:space="preserve"> </w:t>
        </w:r>
      </w:ins>
      <w:del w:id="81" w:author="ADEOYE, Atilade (NHS ENGLAND - T1510)" w:date="2024-04-10T11:17:00Z">
        <w:r w:rsidRPr="172877CF" w:rsidDel="00835434">
          <w:rPr>
            <w:rFonts w:cs="Arial"/>
            <w:sz w:val="24"/>
            <w:szCs w:val="24"/>
          </w:rPr>
          <w:delText xml:space="preserve"> </w:delText>
        </w:r>
      </w:del>
      <w:r w:rsidR="00835434" w:rsidRPr="172877CF">
        <w:rPr>
          <w:rFonts w:cs="Arial"/>
          <w:sz w:val="24"/>
          <w:szCs w:val="24"/>
        </w:rPr>
        <w:t>is applicable where the Placement Provider provides Education and Training to pharmacy learners</w:t>
      </w:r>
      <w:ins w:id="82" w:author="ADEOYE, Atilade (NHS ENGLAND - T1510)" w:date="2024-04-10T11:17:00Z">
        <w:r w:rsidR="3CD13E4E" w:rsidRPr="172877CF">
          <w:rPr>
            <w:rFonts w:cs="Arial"/>
            <w:sz w:val="24"/>
            <w:szCs w:val="24"/>
          </w:rPr>
          <w:t xml:space="preserve"> for the services outlined in clauses 16 to 19</w:t>
        </w:r>
      </w:ins>
      <w:ins w:id="83" w:author="ADEOYE, Atilade (NHS ENGLAND - T1510)" w:date="2024-04-10T11:18:00Z">
        <w:r w:rsidR="3CD13E4E" w:rsidRPr="172877CF">
          <w:rPr>
            <w:rFonts w:cs="Arial"/>
            <w:sz w:val="24"/>
            <w:szCs w:val="24"/>
          </w:rPr>
          <w:t>.</w:t>
        </w:r>
      </w:ins>
      <w:del w:id="84" w:author="ADEOYE, Atilade (NHS ENGLAND - T1510)" w:date="2024-04-10T11:17:00Z">
        <w:r w:rsidRPr="172877CF" w:rsidDel="00835434">
          <w:rPr>
            <w:rFonts w:cs="Arial"/>
            <w:sz w:val="24"/>
            <w:szCs w:val="24"/>
          </w:rPr>
          <w:delText>.   </w:delText>
        </w:r>
      </w:del>
      <w:r w:rsidR="00835434" w:rsidRPr="30BB3915">
        <w:rPr>
          <w:rFonts w:cs="Arial"/>
          <w:sz w:val="24"/>
          <w:szCs w:val="24"/>
        </w:rPr>
        <w:t>is applicable where the Placement Provider provides Education and Training to pharmacy learners.   </w:t>
      </w:r>
    </w:p>
    <w:p w14:paraId="60161756" w14:textId="415BA2A8" w:rsidR="00835434" w:rsidRPr="00835434" w:rsidRDefault="00835434" w:rsidP="009402FD">
      <w:pPr>
        <w:pStyle w:val="Sch2Number"/>
        <w:rPr>
          <w:rFonts w:cs="Arial"/>
          <w:sz w:val="24"/>
          <w:szCs w:val="24"/>
        </w:rPr>
      </w:pPr>
      <w:r w:rsidRPr="00835434">
        <w:rPr>
          <w:rFonts w:cs="Arial"/>
          <w:sz w:val="24"/>
          <w:szCs w:val="24"/>
        </w:rPr>
        <w:t>The Parties acknowledge the principle that education, training and learning are integral to the delivery of the core business of the Placement Providers and to ensure the provision of high-quality teaching and supervision.  </w:t>
      </w:r>
    </w:p>
    <w:p w14:paraId="4A8A2977" w14:textId="38FDDE43" w:rsidR="00835434" w:rsidRPr="00835434" w:rsidRDefault="00835434" w:rsidP="009402FD">
      <w:pPr>
        <w:pStyle w:val="Sch2Number"/>
        <w:rPr>
          <w:rFonts w:cs="Arial"/>
          <w:sz w:val="24"/>
          <w:szCs w:val="24"/>
        </w:rPr>
      </w:pPr>
      <w:r w:rsidRPr="00835434">
        <w:rPr>
          <w:rFonts w:cs="Arial"/>
          <w:sz w:val="24"/>
          <w:szCs w:val="24"/>
        </w:rPr>
        <w:t xml:space="preserve">The Placement Provider has obligations to provide resources, to supervise and to monitor learners to which Funding relates.  Accordingly, the provision of pharmacy education requires a collaborative approach between the Education Provider, Placement Provider and </w:t>
      </w:r>
      <w:r w:rsidR="003C51CE">
        <w:rPr>
          <w:rFonts w:cs="Arial"/>
          <w:sz w:val="24"/>
          <w:szCs w:val="24"/>
        </w:rPr>
        <w:t>NHS England</w:t>
      </w:r>
      <w:r w:rsidRPr="00835434">
        <w:rPr>
          <w:rFonts w:cs="Arial"/>
          <w:sz w:val="24"/>
          <w:szCs w:val="24"/>
        </w:rPr>
        <w:t>.   </w:t>
      </w:r>
    </w:p>
    <w:p w14:paraId="0027CB0E" w14:textId="712A6403" w:rsidR="00835434" w:rsidRPr="00FE24EB" w:rsidRDefault="00835434" w:rsidP="003C51CE">
      <w:pPr>
        <w:pStyle w:val="Sch2Number"/>
        <w:rPr>
          <w:rFonts w:cs="Arial"/>
          <w:sz w:val="24"/>
          <w:szCs w:val="24"/>
        </w:rPr>
      </w:pPr>
      <w:bookmarkStart w:id="85" w:name="_Hlk150244175"/>
      <w:r w:rsidRPr="00FE24EB">
        <w:rPr>
          <w:rFonts w:cs="Arial"/>
          <w:sz w:val="24"/>
          <w:szCs w:val="24"/>
        </w:rPr>
        <w:lastRenderedPageBreak/>
        <w:t xml:space="preserve">This section sets out the obligations of </w:t>
      </w:r>
      <w:r w:rsidR="003C51CE" w:rsidRPr="00FE24EB">
        <w:rPr>
          <w:rFonts w:cs="Arial"/>
          <w:sz w:val="24"/>
          <w:szCs w:val="24"/>
        </w:rPr>
        <w:t>NHS England</w:t>
      </w:r>
      <w:r w:rsidRPr="00FE24EB">
        <w:rPr>
          <w:rFonts w:cs="Arial"/>
          <w:sz w:val="24"/>
          <w:szCs w:val="24"/>
        </w:rPr>
        <w:t xml:space="preserve"> in respect of pharmacy education funding and the obligations of the Placement Provider in respect of the provision of pharmacy education funded by NHS England.   </w:t>
      </w:r>
    </w:p>
    <w:p w14:paraId="11A59874" w14:textId="4886F7FA" w:rsidR="00835434" w:rsidRPr="00AD6422" w:rsidRDefault="00B521AE" w:rsidP="00B521AE">
      <w:pPr>
        <w:pStyle w:val="Sch1Heading"/>
        <w:rPr>
          <w:rFonts w:cs="Arial"/>
          <w:sz w:val="24"/>
          <w:szCs w:val="24"/>
        </w:rPr>
      </w:pPr>
      <w:bookmarkStart w:id="86" w:name="_Toc2037198353"/>
      <w:bookmarkEnd w:id="85"/>
      <w:r w:rsidRPr="1ED457CA">
        <w:rPr>
          <w:rFonts w:cs="Arial"/>
          <w:caps w:val="0"/>
          <w:sz w:val="24"/>
          <w:szCs w:val="24"/>
        </w:rPr>
        <w:t>MASTER OF PHARMACY (MPHARM)</w:t>
      </w:r>
      <w:bookmarkEnd w:id="86"/>
    </w:p>
    <w:p w14:paraId="7097A47F" w14:textId="3B47C8FA" w:rsidR="00835434" w:rsidRPr="00AD6422" w:rsidRDefault="00835434" w:rsidP="009402FD">
      <w:pPr>
        <w:pStyle w:val="Sch2Number"/>
        <w:rPr>
          <w:rFonts w:cs="Arial"/>
          <w:sz w:val="24"/>
          <w:szCs w:val="24"/>
        </w:rPr>
      </w:pPr>
      <w:r w:rsidRPr="00AD6422">
        <w:rPr>
          <w:rFonts w:cs="Arial"/>
          <w:sz w:val="24"/>
          <w:szCs w:val="24"/>
        </w:rPr>
        <w:t xml:space="preserve">This </w:t>
      </w:r>
      <w:r w:rsidR="00004430">
        <w:rPr>
          <w:rFonts w:cs="Arial"/>
          <w:sz w:val="24"/>
          <w:szCs w:val="24"/>
        </w:rPr>
        <w:t>section</w:t>
      </w:r>
      <w:r w:rsidRPr="00AD6422">
        <w:rPr>
          <w:rFonts w:cs="Arial"/>
          <w:sz w:val="24"/>
          <w:szCs w:val="24"/>
        </w:rPr>
        <w:t xml:space="preserve"> sets out the assurance that the provision of placements for Master of Pharmacy (</w:t>
      </w:r>
      <w:proofErr w:type="spellStart"/>
      <w:r w:rsidRPr="00AD6422">
        <w:rPr>
          <w:rFonts w:cs="Arial"/>
          <w:sz w:val="24"/>
          <w:szCs w:val="24"/>
        </w:rPr>
        <w:t>MPharm</w:t>
      </w:r>
      <w:proofErr w:type="spellEnd"/>
      <w:r w:rsidRPr="00AD6422">
        <w:rPr>
          <w:rFonts w:cs="Arial"/>
          <w:sz w:val="24"/>
          <w:szCs w:val="24"/>
        </w:rPr>
        <w:t xml:space="preserve">) learners meets the key eligibility requirements and payment mechanism for clinical placement activity in accordance with DHSC </w:t>
      </w:r>
      <w:ins w:id="87" w:author="HADDINGTON, Nick (NHS ENGLAND - T1510)" w:date="2024-03-19T11:02:00Z">
        <w:r w:rsidR="005B2040">
          <w:rPr>
            <w:rFonts w:cs="Arial"/>
            <w:sz w:val="24"/>
            <w:szCs w:val="24"/>
          </w:rPr>
          <w:t>h</w:t>
        </w:r>
        <w:r w:rsidR="006078AD">
          <w:rPr>
            <w:rFonts w:cs="Arial"/>
            <w:sz w:val="24"/>
            <w:szCs w:val="24"/>
          </w:rPr>
          <w:t xml:space="preserve">ealthcare </w:t>
        </w:r>
      </w:ins>
      <w:del w:id="88" w:author="HADDINGTON, Nick (NHS ENGLAND - T1510)" w:date="2024-03-19T11:02:00Z">
        <w:r w:rsidRPr="00AD6422" w:rsidDel="005B2040">
          <w:rPr>
            <w:rFonts w:cs="Arial"/>
            <w:sz w:val="24"/>
            <w:szCs w:val="24"/>
          </w:rPr>
          <w:delText>E</w:delText>
        </w:r>
      </w:del>
      <w:ins w:id="89" w:author="HADDINGTON, Nick (NHS ENGLAND - T1510)" w:date="2024-03-19T11:02:00Z">
        <w:r w:rsidR="005B2040">
          <w:rPr>
            <w:rFonts w:cs="Arial"/>
            <w:sz w:val="24"/>
            <w:szCs w:val="24"/>
          </w:rPr>
          <w:t>e</w:t>
        </w:r>
      </w:ins>
      <w:r w:rsidRPr="00AD6422">
        <w:rPr>
          <w:rFonts w:cs="Arial"/>
          <w:sz w:val="24"/>
          <w:szCs w:val="24"/>
        </w:rPr>
        <w:t xml:space="preserve">ducation </w:t>
      </w:r>
      <w:ins w:id="90" w:author="HADDINGTON, Nick (NHS ENGLAND - T1510)" w:date="2024-03-19T11:02:00Z">
        <w:r w:rsidR="005B2040">
          <w:rPr>
            <w:rFonts w:cs="Arial"/>
            <w:sz w:val="24"/>
            <w:szCs w:val="24"/>
          </w:rPr>
          <w:t xml:space="preserve">and training </w:t>
        </w:r>
      </w:ins>
      <w:del w:id="91" w:author="HADDINGTON, Nick (NHS ENGLAND - T1510)" w:date="2024-03-19T11:02:00Z">
        <w:r w:rsidRPr="00AD6422" w:rsidDel="005B2040">
          <w:rPr>
            <w:rFonts w:cs="Arial"/>
            <w:sz w:val="24"/>
            <w:szCs w:val="24"/>
          </w:rPr>
          <w:delText>T</w:delText>
        </w:r>
      </w:del>
      <w:ins w:id="92" w:author="HADDINGTON, Nick (NHS ENGLAND - T1510)" w:date="2024-03-19T11:02:00Z">
        <w:r w:rsidR="005B2040">
          <w:rPr>
            <w:rFonts w:cs="Arial"/>
            <w:sz w:val="24"/>
            <w:szCs w:val="24"/>
          </w:rPr>
          <w:t>t</w:t>
        </w:r>
      </w:ins>
      <w:r w:rsidRPr="00AD6422">
        <w:rPr>
          <w:rFonts w:cs="Arial"/>
          <w:sz w:val="24"/>
          <w:szCs w:val="24"/>
        </w:rPr>
        <w:t xml:space="preserve">ariff guidance, and quality requirements set out in this </w:t>
      </w:r>
      <w:r w:rsidR="00FE24EB">
        <w:rPr>
          <w:rFonts w:cs="Arial"/>
          <w:sz w:val="24"/>
          <w:szCs w:val="24"/>
        </w:rPr>
        <w:t>agreement</w:t>
      </w:r>
      <w:r w:rsidRPr="00AD6422">
        <w:rPr>
          <w:rFonts w:cs="Arial"/>
          <w:sz w:val="24"/>
          <w:szCs w:val="24"/>
        </w:rPr>
        <w:t>, with reference to the NHS England Education Quality Framework.  </w:t>
      </w:r>
    </w:p>
    <w:p w14:paraId="6AF0B347" w14:textId="77777777" w:rsidR="00835434" w:rsidRPr="00AD6422" w:rsidRDefault="00835434" w:rsidP="009402FD">
      <w:pPr>
        <w:pStyle w:val="Sch2Number"/>
        <w:rPr>
          <w:rFonts w:cs="Arial"/>
          <w:sz w:val="24"/>
          <w:szCs w:val="24"/>
        </w:rPr>
      </w:pPr>
      <w:r w:rsidRPr="30BB3915">
        <w:rPr>
          <w:rFonts w:cs="Arial"/>
          <w:sz w:val="24"/>
          <w:szCs w:val="24"/>
        </w:rPr>
        <w:t>The Placement Provider is expected to meet eligibility requirements for clinical placement provision to attract clinical tariff as described in the relevant DHSC guidance on healthcare education and training tariff (updated annually) </w:t>
      </w:r>
    </w:p>
    <w:p w14:paraId="2CAEAF5B" w14:textId="6257DF78" w:rsidR="00835434" w:rsidRPr="00AD6422" w:rsidRDefault="00004430" w:rsidP="009402FD">
      <w:pPr>
        <w:pStyle w:val="Sch2Number"/>
        <w:rPr>
          <w:rFonts w:cs="Arial"/>
          <w:sz w:val="24"/>
          <w:szCs w:val="24"/>
        </w:rPr>
      </w:pPr>
      <w:r>
        <w:rPr>
          <w:rFonts w:cs="Arial"/>
          <w:sz w:val="24"/>
          <w:szCs w:val="24"/>
        </w:rPr>
        <w:t xml:space="preserve">The </w:t>
      </w:r>
      <w:r w:rsidR="00835434" w:rsidRPr="00AD6422">
        <w:rPr>
          <w:rFonts w:cs="Arial"/>
          <w:sz w:val="24"/>
          <w:szCs w:val="24"/>
        </w:rPr>
        <w:t xml:space="preserve">Clinical tariff will be paid </w:t>
      </w:r>
      <w:del w:id="93" w:author="HADDINGTON, Nick (NHS ENGLAND - T1510)" w:date="2024-04-03T16:04:00Z">
        <w:r w:rsidR="00835434" w:rsidRPr="00AD6422" w:rsidDel="00073E75">
          <w:rPr>
            <w:rFonts w:cs="Arial"/>
            <w:sz w:val="24"/>
            <w:szCs w:val="24"/>
          </w:rPr>
          <w:delText xml:space="preserve">to the Placement Provider providing clinical placements for MPharm learners </w:delText>
        </w:r>
      </w:del>
      <w:r w:rsidR="00835434" w:rsidRPr="00AD6422">
        <w:rPr>
          <w:rFonts w:cs="Arial"/>
          <w:sz w:val="24"/>
          <w:szCs w:val="24"/>
        </w:rPr>
        <w:t xml:space="preserve">in accordance with DHSC </w:t>
      </w:r>
      <w:ins w:id="94" w:author="HADDINGTON, Nick (NHS ENGLAND - T1510)" w:date="2024-03-19T11:03:00Z">
        <w:r w:rsidR="00BC4F2D" w:rsidRPr="00AD6422">
          <w:rPr>
            <w:rFonts w:cs="Arial"/>
            <w:sz w:val="24"/>
            <w:szCs w:val="24"/>
          </w:rPr>
          <w:t>guidance on healthcare education and training tariff</w:t>
        </w:r>
      </w:ins>
      <w:del w:id="95" w:author="HADDINGTON, Nick (NHS ENGLAND - T1510)" w:date="2024-03-19T11:03:00Z">
        <w:r w:rsidR="00835434" w:rsidRPr="00AD6422" w:rsidDel="00BC4F2D">
          <w:rPr>
            <w:rFonts w:cs="Arial"/>
            <w:sz w:val="24"/>
            <w:szCs w:val="24"/>
          </w:rPr>
          <w:delText>Education Tariff guidance</w:delText>
        </w:r>
      </w:del>
      <w:r w:rsidR="00835434" w:rsidRPr="00AD6422">
        <w:rPr>
          <w:rFonts w:cs="Arial"/>
          <w:sz w:val="24"/>
          <w:szCs w:val="24"/>
        </w:rPr>
        <w:t>.  </w:t>
      </w:r>
    </w:p>
    <w:p w14:paraId="7AD692AB" w14:textId="77777777" w:rsidR="00835434" w:rsidRPr="00AD6422" w:rsidRDefault="00835434" w:rsidP="009402FD">
      <w:pPr>
        <w:pStyle w:val="Sch2Number"/>
        <w:rPr>
          <w:rFonts w:cs="Arial"/>
          <w:sz w:val="24"/>
          <w:szCs w:val="24"/>
        </w:rPr>
      </w:pPr>
      <w:r w:rsidRPr="00AD6422">
        <w:rPr>
          <w:rFonts w:cs="Arial"/>
          <w:sz w:val="24"/>
          <w:szCs w:val="24"/>
        </w:rPr>
        <w:t xml:space="preserve">The Education Provider is responsible for liaising with the Placement Provider providing placements to agree the number of </w:t>
      </w:r>
      <w:proofErr w:type="spellStart"/>
      <w:r w:rsidRPr="00AD6422">
        <w:rPr>
          <w:rFonts w:cs="Arial"/>
          <w:sz w:val="24"/>
          <w:szCs w:val="24"/>
        </w:rPr>
        <w:t>MPharm</w:t>
      </w:r>
      <w:proofErr w:type="spellEnd"/>
      <w:r w:rsidRPr="00AD6422">
        <w:rPr>
          <w:rFonts w:cs="Arial"/>
          <w:sz w:val="24"/>
          <w:szCs w:val="24"/>
        </w:rPr>
        <w:t xml:space="preserve"> learners being placed, the duration and timing of placements.  </w:t>
      </w:r>
    </w:p>
    <w:p w14:paraId="7F5D55B9" w14:textId="1F30BAB6" w:rsidR="00835434" w:rsidRPr="00AD6422" w:rsidRDefault="00835434" w:rsidP="009402FD">
      <w:pPr>
        <w:pStyle w:val="Sch2Number"/>
        <w:rPr>
          <w:rFonts w:cs="Arial"/>
          <w:sz w:val="24"/>
          <w:szCs w:val="24"/>
        </w:rPr>
      </w:pPr>
      <w:r w:rsidRPr="00AD6422">
        <w:rPr>
          <w:rFonts w:cs="Arial"/>
          <w:sz w:val="24"/>
          <w:szCs w:val="24"/>
        </w:rPr>
        <w:t xml:space="preserve">The </w:t>
      </w:r>
      <w:r w:rsidRPr="00004430">
        <w:rPr>
          <w:rFonts w:cs="Arial"/>
          <w:sz w:val="24"/>
          <w:szCs w:val="24"/>
        </w:rPr>
        <w:t xml:space="preserve">Education Provider and Placement Provider will require a separate agreement to cover all essential and statutory requirements to support the </w:t>
      </w:r>
      <w:r w:rsidR="004437A4">
        <w:rPr>
          <w:rFonts w:cs="Arial"/>
          <w:sz w:val="24"/>
          <w:szCs w:val="24"/>
        </w:rPr>
        <w:t>Services</w:t>
      </w:r>
      <w:r w:rsidRPr="00004430">
        <w:rPr>
          <w:rFonts w:cs="Arial"/>
          <w:sz w:val="24"/>
          <w:szCs w:val="24"/>
        </w:rPr>
        <w:t xml:space="preserve"> of the</w:t>
      </w:r>
      <w:r w:rsidRPr="00004430" w:rsidDel="00B032A6">
        <w:rPr>
          <w:rFonts w:cs="Arial"/>
          <w:sz w:val="24"/>
          <w:szCs w:val="24"/>
        </w:rPr>
        <w:t xml:space="preserve"> </w:t>
      </w:r>
      <w:proofErr w:type="spellStart"/>
      <w:r w:rsidRPr="00004430">
        <w:rPr>
          <w:rFonts w:cs="Arial"/>
          <w:sz w:val="24"/>
          <w:szCs w:val="24"/>
        </w:rPr>
        <w:t>MPharm</w:t>
      </w:r>
      <w:proofErr w:type="spellEnd"/>
      <w:r w:rsidRPr="00004430">
        <w:rPr>
          <w:rFonts w:cs="Arial"/>
          <w:sz w:val="24"/>
          <w:szCs w:val="24"/>
        </w:rPr>
        <w:t xml:space="preserve"> learner while on clinical placement. The agreement is expected to cover mandatory training, occupational health, indemnity</w:t>
      </w:r>
      <w:r w:rsidRPr="00AD6422">
        <w:rPr>
          <w:rFonts w:cs="Arial"/>
          <w:sz w:val="24"/>
          <w:szCs w:val="24"/>
        </w:rPr>
        <w:t xml:space="preserve">, and </w:t>
      </w:r>
      <w:r w:rsidR="004437A4">
        <w:rPr>
          <w:rFonts w:cs="Arial"/>
          <w:sz w:val="24"/>
          <w:szCs w:val="24"/>
        </w:rPr>
        <w:t>Services</w:t>
      </w:r>
      <w:r w:rsidRPr="00AD6422">
        <w:rPr>
          <w:rFonts w:cs="Arial"/>
          <w:sz w:val="24"/>
          <w:szCs w:val="24"/>
        </w:rPr>
        <w:t xml:space="preserve"> that the </w:t>
      </w:r>
      <w:proofErr w:type="spellStart"/>
      <w:r w:rsidRPr="00AD6422">
        <w:rPr>
          <w:rFonts w:cs="Arial"/>
          <w:sz w:val="24"/>
          <w:szCs w:val="24"/>
        </w:rPr>
        <w:t>MPharm</w:t>
      </w:r>
      <w:proofErr w:type="spellEnd"/>
      <w:r w:rsidRPr="00AD6422">
        <w:rPr>
          <w:rFonts w:cs="Arial"/>
          <w:sz w:val="24"/>
          <w:szCs w:val="24"/>
        </w:rPr>
        <w:t xml:space="preserve"> learner will be expected to participate in while on clinical placement. The parties have an option to use the standard Placement Template </w:t>
      </w:r>
      <w:r w:rsidR="00FE24EB">
        <w:rPr>
          <w:rFonts w:cs="Arial"/>
          <w:sz w:val="24"/>
          <w:szCs w:val="24"/>
        </w:rPr>
        <w:t>published as part of the guidance to this agreement</w:t>
      </w:r>
      <w:r w:rsidRPr="00AD6422">
        <w:rPr>
          <w:rFonts w:cs="Arial"/>
          <w:sz w:val="24"/>
          <w:szCs w:val="24"/>
        </w:rPr>
        <w:t>.  </w:t>
      </w:r>
    </w:p>
    <w:p w14:paraId="59018D79" w14:textId="77777777" w:rsidR="00835434" w:rsidRPr="00AD6422" w:rsidRDefault="00835434" w:rsidP="009402FD">
      <w:pPr>
        <w:pStyle w:val="Sch2Number"/>
        <w:rPr>
          <w:rFonts w:cs="Arial"/>
          <w:sz w:val="24"/>
          <w:szCs w:val="24"/>
        </w:rPr>
      </w:pPr>
      <w:r w:rsidRPr="30BB3915">
        <w:rPr>
          <w:rFonts w:cs="Arial"/>
          <w:sz w:val="24"/>
          <w:szCs w:val="24"/>
        </w:rPr>
        <w:t xml:space="preserve">Upon completion of </w:t>
      </w:r>
      <w:proofErr w:type="spellStart"/>
      <w:r w:rsidRPr="30BB3915">
        <w:rPr>
          <w:rFonts w:cs="Arial"/>
          <w:sz w:val="24"/>
          <w:szCs w:val="24"/>
        </w:rPr>
        <w:t>MPharm</w:t>
      </w:r>
      <w:proofErr w:type="spellEnd"/>
      <w:r w:rsidRPr="30BB3915">
        <w:rPr>
          <w:rFonts w:cs="Arial"/>
          <w:sz w:val="24"/>
          <w:szCs w:val="24"/>
        </w:rPr>
        <w:t xml:space="preserve"> learners’ clinical placements, the Education Provider is required to provide data to NHS England on the volume of placement activity completed by </w:t>
      </w:r>
      <w:proofErr w:type="spellStart"/>
      <w:r w:rsidRPr="30BB3915">
        <w:rPr>
          <w:rFonts w:cs="Arial"/>
          <w:sz w:val="24"/>
          <w:szCs w:val="24"/>
        </w:rPr>
        <w:t>MPharm</w:t>
      </w:r>
      <w:proofErr w:type="spellEnd"/>
      <w:r w:rsidRPr="30BB3915">
        <w:rPr>
          <w:rFonts w:cs="Arial"/>
          <w:sz w:val="24"/>
          <w:szCs w:val="24"/>
        </w:rPr>
        <w:t xml:space="preserve"> learners within Placement Provider’s premises. This data will be collected via the NHS England Student Data Collection Tool, and payments will be made to the Placement Provider on the basis of this. Where Placement Provider organisations have activity within four or more regions of NHS England, this data may be collated via a national data set within the NHS England Student Data Collection Tool, which may be used to make a single national payment to the Placement Provider Organisation. Placement Providers may be required to validate data within the Student Data Collection Tool prior to payment being made.  </w:t>
      </w:r>
    </w:p>
    <w:p w14:paraId="48F0E86D" w14:textId="01018C18" w:rsidR="00835434" w:rsidRPr="004437A4" w:rsidRDefault="00004430" w:rsidP="004437A4">
      <w:pPr>
        <w:pStyle w:val="BodyText1"/>
        <w:ind w:firstLine="720"/>
        <w:rPr>
          <w:b/>
          <w:bCs/>
          <w:sz w:val="24"/>
          <w:szCs w:val="24"/>
        </w:rPr>
      </w:pPr>
      <w:r w:rsidRPr="004437A4">
        <w:rPr>
          <w:b/>
          <w:bCs/>
          <w:sz w:val="24"/>
          <w:szCs w:val="24"/>
        </w:rPr>
        <w:t xml:space="preserve">Clinical Supervision Expectation For </w:t>
      </w:r>
      <w:proofErr w:type="spellStart"/>
      <w:r w:rsidRPr="004437A4">
        <w:rPr>
          <w:b/>
          <w:bCs/>
          <w:sz w:val="24"/>
          <w:szCs w:val="24"/>
        </w:rPr>
        <w:t>M</w:t>
      </w:r>
      <w:ins w:id="96" w:author="HADDINGTON, Nick (NHS ENGLAND - T1510)" w:date="2024-03-19T11:04:00Z">
        <w:r w:rsidR="00552845">
          <w:rPr>
            <w:b/>
            <w:bCs/>
            <w:sz w:val="24"/>
            <w:szCs w:val="24"/>
          </w:rPr>
          <w:t>P</w:t>
        </w:r>
      </w:ins>
      <w:del w:id="97" w:author="HADDINGTON, Nick (NHS ENGLAND - T1510)" w:date="2024-03-19T11:04:00Z">
        <w:r w:rsidRPr="004437A4" w:rsidDel="00552845">
          <w:rPr>
            <w:b/>
            <w:bCs/>
            <w:sz w:val="24"/>
            <w:szCs w:val="24"/>
          </w:rPr>
          <w:delText>p</w:delText>
        </w:r>
      </w:del>
      <w:r w:rsidRPr="004437A4">
        <w:rPr>
          <w:b/>
          <w:bCs/>
          <w:sz w:val="24"/>
          <w:szCs w:val="24"/>
        </w:rPr>
        <w:t>harm</w:t>
      </w:r>
      <w:proofErr w:type="spellEnd"/>
      <w:r w:rsidRPr="004437A4">
        <w:rPr>
          <w:b/>
          <w:bCs/>
          <w:sz w:val="24"/>
          <w:szCs w:val="24"/>
        </w:rPr>
        <w:t xml:space="preserve"> Learners</w:t>
      </w:r>
    </w:p>
    <w:p w14:paraId="5D118B97" w14:textId="77777777" w:rsidR="00835434" w:rsidRPr="00AD6422" w:rsidRDefault="00835434" w:rsidP="009402FD">
      <w:pPr>
        <w:pStyle w:val="Sch2Number"/>
        <w:rPr>
          <w:rFonts w:cs="Arial"/>
          <w:sz w:val="24"/>
          <w:szCs w:val="24"/>
        </w:rPr>
      </w:pPr>
      <w:r w:rsidRPr="00AD6422">
        <w:rPr>
          <w:rFonts w:cs="Arial"/>
          <w:sz w:val="24"/>
          <w:szCs w:val="24"/>
        </w:rPr>
        <w:t xml:space="preserve">A clinical/practice supervisor for </w:t>
      </w:r>
      <w:proofErr w:type="spellStart"/>
      <w:r w:rsidRPr="00AD6422">
        <w:rPr>
          <w:rFonts w:cs="Arial"/>
          <w:sz w:val="24"/>
          <w:szCs w:val="24"/>
        </w:rPr>
        <w:t>MPharm</w:t>
      </w:r>
      <w:proofErr w:type="spellEnd"/>
      <w:r w:rsidRPr="00AD6422">
        <w:rPr>
          <w:rFonts w:cs="Arial"/>
          <w:sz w:val="24"/>
          <w:szCs w:val="24"/>
        </w:rPr>
        <w:t xml:space="preserve"> learners on clinical placement</w:t>
      </w:r>
      <w:r w:rsidRPr="00AD6422" w:rsidDel="00B73735">
        <w:rPr>
          <w:rFonts w:cs="Arial"/>
          <w:sz w:val="24"/>
          <w:szCs w:val="24"/>
        </w:rPr>
        <w:t xml:space="preserve"> </w:t>
      </w:r>
      <w:r w:rsidRPr="00AD6422">
        <w:rPr>
          <w:rFonts w:cs="Arial"/>
          <w:sz w:val="24"/>
          <w:szCs w:val="24"/>
        </w:rPr>
        <w:t>provides clinical supervision, which is to ensure that trainees only carry out tasks that they are competent to participate in, or are learning under supervision to be competent, so that patient safety is protected at all times. </w:t>
      </w:r>
    </w:p>
    <w:p w14:paraId="7A464865" w14:textId="77777777" w:rsidR="00835434" w:rsidRPr="00AD6422" w:rsidRDefault="00835434" w:rsidP="009402FD">
      <w:pPr>
        <w:pStyle w:val="Sch2Number"/>
        <w:rPr>
          <w:rFonts w:cs="Arial"/>
          <w:sz w:val="24"/>
          <w:szCs w:val="24"/>
        </w:rPr>
      </w:pPr>
      <w:r w:rsidRPr="00AD6422">
        <w:rPr>
          <w:rFonts w:cs="Arial"/>
          <w:sz w:val="24"/>
          <w:szCs w:val="24"/>
        </w:rPr>
        <w:lastRenderedPageBreak/>
        <w:t>In relation to clinical supervision, the Placement Provider will ensure that: </w:t>
      </w:r>
    </w:p>
    <w:p w14:paraId="75545754" w14:textId="4FBC6111" w:rsidR="00835434" w:rsidRPr="00AD6422" w:rsidRDefault="00835434" w:rsidP="009402FD">
      <w:pPr>
        <w:pStyle w:val="Sch2Number"/>
        <w:rPr>
          <w:rFonts w:cs="Arial"/>
          <w:sz w:val="24"/>
          <w:szCs w:val="24"/>
        </w:rPr>
      </w:pPr>
      <w:r w:rsidRPr="00AD6422">
        <w:rPr>
          <w:rFonts w:cs="Arial"/>
          <w:sz w:val="24"/>
          <w:szCs w:val="24"/>
        </w:rPr>
        <w:t xml:space="preserve">All </w:t>
      </w:r>
      <w:proofErr w:type="spellStart"/>
      <w:r w:rsidRPr="00AD6422">
        <w:rPr>
          <w:rFonts w:cs="Arial"/>
          <w:sz w:val="24"/>
          <w:szCs w:val="24"/>
        </w:rPr>
        <w:t>MPharm</w:t>
      </w:r>
      <w:proofErr w:type="spellEnd"/>
      <w:r w:rsidRPr="00AD6422">
        <w:rPr>
          <w:rFonts w:cs="Arial"/>
          <w:sz w:val="24"/>
          <w:szCs w:val="24"/>
        </w:rPr>
        <w:t xml:space="preserve"> learners on clinical placement will have clinical supervision at all times, appropriate to the level of activity that the </w:t>
      </w:r>
      <w:proofErr w:type="spellStart"/>
      <w:r w:rsidRPr="00AD6422">
        <w:rPr>
          <w:rFonts w:cs="Arial"/>
          <w:sz w:val="24"/>
          <w:szCs w:val="24"/>
        </w:rPr>
        <w:t>MPharm</w:t>
      </w:r>
      <w:proofErr w:type="spellEnd"/>
      <w:r w:rsidRPr="00AD6422">
        <w:rPr>
          <w:rFonts w:cs="Arial"/>
          <w:sz w:val="24"/>
          <w:szCs w:val="24"/>
        </w:rPr>
        <w:t xml:space="preserve"> learner is participating in.</w:t>
      </w:r>
    </w:p>
    <w:p w14:paraId="3FA72F78" w14:textId="685FA69D" w:rsidR="00835434" w:rsidRPr="00AD6422" w:rsidRDefault="00835434" w:rsidP="009402FD">
      <w:pPr>
        <w:pStyle w:val="Sch2Number"/>
        <w:rPr>
          <w:rFonts w:cs="Arial"/>
          <w:sz w:val="24"/>
          <w:szCs w:val="24"/>
        </w:rPr>
      </w:pPr>
      <w:r w:rsidRPr="00AD6422">
        <w:rPr>
          <w:rFonts w:cs="Arial"/>
          <w:sz w:val="24"/>
          <w:szCs w:val="24"/>
        </w:rPr>
        <w:t xml:space="preserve">Clinical/practice supervisors understand the learning outcomes and objectives to be completed within the </w:t>
      </w:r>
      <w:proofErr w:type="spellStart"/>
      <w:r w:rsidRPr="00AD6422">
        <w:rPr>
          <w:rFonts w:cs="Arial"/>
          <w:sz w:val="24"/>
          <w:szCs w:val="24"/>
        </w:rPr>
        <w:t>MPharm</w:t>
      </w:r>
      <w:proofErr w:type="spellEnd"/>
      <w:r w:rsidRPr="00AD6422">
        <w:rPr>
          <w:rFonts w:cs="Arial"/>
          <w:sz w:val="24"/>
          <w:szCs w:val="24"/>
        </w:rPr>
        <w:t xml:space="preserve"> learner’s placement, as described by and agreed with the Education Provider.</w:t>
      </w:r>
    </w:p>
    <w:p w14:paraId="0BD4F579" w14:textId="77777777" w:rsidR="00835434" w:rsidRPr="00AD6422" w:rsidRDefault="00835434" w:rsidP="009402FD">
      <w:pPr>
        <w:pStyle w:val="Sch2Number"/>
        <w:rPr>
          <w:rFonts w:cs="Arial"/>
          <w:sz w:val="24"/>
          <w:szCs w:val="24"/>
        </w:rPr>
      </w:pPr>
      <w:r w:rsidRPr="00AD6422">
        <w:rPr>
          <w:rFonts w:cs="Arial"/>
          <w:sz w:val="24"/>
          <w:szCs w:val="24"/>
        </w:rPr>
        <w:t>Clinical/practice supervisors understand the requirements of their role and are adequately trained. </w:t>
      </w:r>
    </w:p>
    <w:p w14:paraId="03D9E57F" w14:textId="2DC19D78" w:rsidR="00835434" w:rsidRPr="004437A4" w:rsidRDefault="00004430" w:rsidP="004437A4">
      <w:pPr>
        <w:pStyle w:val="BodyText1"/>
        <w:ind w:firstLine="720"/>
        <w:rPr>
          <w:b/>
          <w:bCs/>
          <w:sz w:val="24"/>
          <w:szCs w:val="24"/>
        </w:rPr>
      </w:pPr>
      <w:r w:rsidRPr="004437A4">
        <w:rPr>
          <w:b/>
          <w:bCs/>
          <w:sz w:val="24"/>
          <w:szCs w:val="24"/>
        </w:rPr>
        <w:t xml:space="preserve">Education Supervision Expectation For </w:t>
      </w:r>
      <w:proofErr w:type="spellStart"/>
      <w:r w:rsidRPr="004437A4">
        <w:rPr>
          <w:b/>
          <w:bCs/>
          <w:sz w:val="24"/>
          <w:szCs w:val="24"/>
        </w:rPr>
        <w:t>M</w:t>
      </w:r>
      <w:ins w:id="98" w:author="HADDINGTON, Nick (NHS ENGLAND - T1510)" w:date="2024-03-19T11:04:00Z">
        <w:r w:rsidR="00552845">
          <w:rPr>
            <w:b/>
            <w:bCs/>
            <w:sz w:val="24"/>
            <w:szCs w:val="24"/>
          </w:rPr>
          <w:t>P</w:t>
        </w:r>
      </w:ins>
      <w:del w:id="99" w:author="HADDINGTON, Nick (NHS ENGLAND - T1510)" w:date="2024-03-19T11:04:00Z">
        <w:r w:rsidRPr="004437A4" w:rsidDel="00552845">
          <w:rPr>
            <w:b/>
            <w:bCs/>
            <w:sz w:val="24"/>
            <w:szCs w:val="24"/>
          </w:rPr>
          <w:delText>p</w:delText>
        </w:r>
      </w:del>
      <w:r w:rsidRPr="004437A4">
        <w:rPr>
          <w:b/>
          <w:bCs/>
          <w:sz w:val="24"/>
          <w:szCs w:val="24"/>
        </w:rPr>
        <w:t>harm</w:t>
      </w:r>
      <w:proofErr w:type="spellEnd"/>
      <w:r w:rsidRPr="004437A4">
        <w:rPr>
          <w:b/>
          <w:bCs/>
          <w:sz w:val="24"/>
          <w:szCs w:val="24"/>
        </w:rPr>
        <w:t xml:space="preserve"> Learners</w:t>
      </w:r>
    </w:p>
    <w:p w14:paraId="5945F800" w14:textId="44193405" w:rsidR="00835434" w:rsidRPr="00AD6422" w:rsidRDefault="00835434" w:rsidP="00004430">
      <w:pPr>
        <w:pStyle w:val="Sch2Number"/>
        <w:rPr>
          <w:rFonts w:cs="Arial"/>
          <w:sz w:val="24"/>
          <w:szCs w:val="24"/>
        </w:rPr>
      </w:pPr>
      <w:r w:rsidRPr="00AD6422">
        <w:rPr>
          <w:rFonts w:cs="Arial"/>
          <w:sz w:val="24"/>
          <w:szCs w:val="24"/>
        </w:rPr>
        <w:t xml:space="preserve">An Educational Supervisor supports </w:t>
      </w:r>
      <w:proofErr w:type="spellStart"/>
      <w:r w:rsidRPr="00AD6422">
        <w:rPr>
          <w:rFonts w:cs="Arial"/>
          <w:sz w:val="24"/>
          <w:szCs w:val="24"/>
        </w:rPr>
        <w:t>MPharm</w:t>
      </w:r>
      <w:proofErr w:type="spellEnd"/>
      <w:r w:rsidRPr="00AD6422">
        <w:rPr>
          <w:rFonts w:cs="Arial"/>
          <w:sz w:val="24"/>
          <w:szCs w:val="24"/>
        </w:rPr>
        <w:t xml:space="preserve"> learners to participate in appropriate </w:t>
      </w:r>
      <w:r w:rsidR="004437A4">
        <w:rPr>
          <w:rFonts w:cs="Arial"/>
          <w:sz w:val="24"/>
          <w:szCs w:val="24"/>
        </w:rPr>
        <w:t>Services</w:t>
      </w:r>
      <w:r w:rsidRPr="00AD6422">
        <w:rPr>
          <w:rFonts w:cs="Arial"/>
          <w:sz w:val="24"/>
          <w:szCs w:val="24"/>
        </w:rPr>
        <w:t xml:space="preserve"> on placement that meet the learning outcomes and provide educational and academic support including but not limited to providing assessment of and feedback to the </w:t>
      </w:r>
      <w:proofErr w:type="spellStart"/>
      <w:r w:rsidRPr="00AD6422">
        <w:rPr>
          <w:rFonts w:cs="Arial"/>
          <w:sz w:val="24"/>
          <w:szCs w:val="24"/>
        </w:rPr>
        <w:t>MPharm</w:t>
      </w:r>
      <w:proofErr w:type="spellEnd"/>
      <w:r w:rsidRPr="00AD6422">
        <w:rPr>
          <w:rFonts w:cs="Arial"/>
          <w:sz w:val="24"/>
          <w:szCs w:val="24"/>
        </w:rPr>
        <w:t xml:space="preserve"> learner. An Education Supervisor can also provide clinical supervision. </w:t>
      </w:r>
    </w:p>
    <w:p w14:paraId="215D1C87" w14:textId="77777777" w:rsidR="00835434" w:rsidRPr="00AD6422" w:rsidRDefault="00835434" w:rsidP="00004430">
      <w:pPr>
        <w:pStyle w:val="Sch2Number"/>
        <w:rPr>
          <w:rFonts w:cs="Arial"/>
          <w:sz w:val="24"/>
          <w:szCs w:val="24"/>
        </w:rPr>
      </w:pPr>
      <w:r w:rsidRPr="00AD6422">
        <w:rPr>
          <w:rFonts w:cs="Arial"/>
          <w:sz w:val="24"/>
          <w:szCs w:val="24"/>
        </w:rPr>
        <w:t>In relation to Educational Supervision, the practice Placement Provider will ensure that the Educational Supervisor: </w:t>
      </w:r>
    </w:p>
    <w:p w14:paraId="0C1C2191" w14:textId="77777777" w:rsidR="00835434" w:rsidRPr="00AD6422" w:rsidRDefault="00835434" w:rsidP="00004430">
      <w:pPr>
        <w:pStyle w:val="Sch2Number"/>
        <w:rPr>
          <w:rFonts w:cs="Arial"/>
          <w:sz w:val="24"/>
          <w:szCs w:val="24"/>
        </w:rPr>
      </w:pPr>
      <w:r w:rsidRPr="00AD6422">
        <w:rPr>
          <w:rFonts w:cs="Arial"/>
          <w:sz w:val="24"/>
          <w:szCs w:val="24"/>
        </w:rPr>
        <w:t>Has appropriate knowledge, skills, and experience to fulfil the role.  </w:t>
      </w:r>
    </w:p>
    <w:p w14:paraId="2E4065D5" w14:textId="77777777" w:rsidR="00835434" w:rsidRPr="00AD6422" w:rsidRDefault="00835434" w:rsidP="0007358C">
      <w:pPr>
        <w:pStyle w:val="ListParagraph"/>
        <w:numPr>
          <w:ilvl w:val="0"/>
          <w:numId w:val="16"/>
        </w:numPr>
        <w:spacing w:after="160" w:line="259" w:lineRule="auto"/>
        <w:jc w:val="left"/>
        <w:rPr>
          <w:rFonts w:cs="Arial"/>
          <w:sz w:val="24"/>
          <w:szCs w:val="24"/>
        </w:rPr>
      </w:pPr>
      <w:r w:rsidRPr="00AD6422">
        <w:rPr>
          <w:rFonts w:cs="Arial"/>
          <w:sz w:val="24"/>
          <w:szCs w:val="24"/>
        </w:rPr>
        <w:t>Has received appropriate training </w:t>
      </w:r>
    </w:p>
    <w:p w14:paraId="778F7205" w14:textId="77777777" w:rsidR="00835434" w:rsidRPr="00AD6422" w:rsidRDefault="00835434" w:rsidP="0007358C">
      <w:pPr>
        <w:pStyle w:val="ListParagraph"/>
        <w:numPr>
          <w:ilvl w:val="0"/>
          <w:numId w:val="16"/>
        </w:numPr>
        <w:spacing w:after="160" w:line="259" w:lineRule="auto"/>
        <w:jc w:val="left"/>
        <w:rPr>
          <w:rFonts w:cs="Arial"/>
          <w:sz w:val="24"/>
          <w:szCs w:val="24"/>
        </w:rPr>
      </w:pPr>
      <w:r w:rsidRPr="00AD6422">
        <w:rPr>
          <w:rFonts w:cs="Arial"/>
          <w:sz w:val="24"/>
          <w:szCs w:val="24"/>
        </w:rPr>
        <w:t xml:space="preserve">Establishes a learning plan for </w:t>
      </w:r>
      <w:proofErr w:type="spellStart"/>
      <w:r w:rsidRPr="00AD6422">
        <w:rPr>
          <w:rFonts w:cs="Arial"/>
          <w:sz w:val="24"/>
          <w:szCs w:val="24"/>
        </w:rPr>
        <w:t>MPharm</w:t>
      </w:r>
      <w:proofErr w:type="spellEnd"/>
      <w:r w:rsidRPr="00AD6422" w:rsidDel="00714901">
        <w:rPr>
          <w:rFonts w:cs="Arial"/>
          <w:sz w:val="24"/>
          <w:szCs w:val="24"/>
        </w:rPr>
        <w:t xml:space="preserve"> </w:t>
      </w:r>
      <w:r w:rsidRPr="00AD6422">
        <w:rPr>
          <w:rFonts w:cs="Arial"/>
          <w:sz w:val="24"/>
          <w:szCs w:val="24"/>
        </w:rPr>
        <w:t>learners on placements in agreement with the Education Provider </w:t>
      </w:r>
    </w:p>
    <w:p w14:paraId="55161B42" w14:textId="77777777" w:rsidR="00835434" w:rsidRPr="00AD6422" w:rsidRDefault="00835434" w:rsidP="0007358C">
      <w:pPr>
        <w:pStyle w:val="ListParagraph"/>
        <w:numPr>
          <w:ilvl w:val="0"/>
          <w:numId w:val="16"/>
        </w:numPr>
        <w:spacing w:after="160" w:line="259" w:lineRule="auto"/>
        <w:jc w:val="left"/>
        <w:rPr>
          <w:rFonts w:cs="Arial"/>
          <w:sz w:val="24"/>
          <w:szCs w:val="24"/>
        </w:rPr>
      </w:pPr>
      <w:r w:rsidRPr="00AD6422">
        <w:rPr>
          <w:rFonts w:cs="Arial"/>
          <w:sz w:val="24"/>
          <w:szCs w:val="24"/>
        </w:rPr>
        <w:t xml:space="preserve">Supports assessments of </w:t>
      </w:r>
      <w:proofErr w:type="spellStart"/>
      <w:r w:rsidRPr="00AD6422">
        <w:rPr>
          <w:rFonts w:cs="Arial"/>
          <w:sz w:val="24"/>
          <w:szCs w:val="24"/>
        </w:rPr>
        <w:t>MPharm</w:t>
      </w:r>
      <w:proofErr w:type="spellEnd"/>
      <w:r w:rsidRPr="00AD6422" w:rsidDel="00714901">
        <w:rPr>
          <w:rFonts w:cs="Arial"/>
          <w:sz w:val="24"/>
          <w:szCs w:val="24"/>
        </w:rPr>
        <w:t xml:space="preserve"> </w:t>
      </w:r>
      <w:r w:rsidRPr="00AD6422">
        <w:rPr>
          <w:rFonts w:cs="Arial"/>
          <w:sz w:val="24"/>
          <w:szCs w:val="24"/>
        </w:rPr>
        <w:t>learners on placement in agreement with the Education Provider </w:t>
      </w:r>
    </w:p>
    <w:p w14:paraId="4C208D1D" w14:textId="77777777" w:rsidR="00835434" w:rsidRPr="00AD6422" w:rsidRDefault="00835434" w:rsidP="0007358C">
      <w:pPr>
        <w:pStyle w:val="ListParagraph"/>
        <w:numPr>
          <w:ilvl w:val="0"/>
          <w:numId w:val="16"/>
        </w:numPr>
        <w:spacing w:after="160" w:line="259" w:lineRule="auto"/>
        <w:jc w:val="left"/>
        <w:rPr>
          <w:rFonts w:cs="Arial"/>
          <w:sz w:val="24"/>
          <w:szCs w:val="24"/>
        </w:rPr>
      </w:pPr>
      <w:r w:rsidRPr="00AD6422">
        <w:rPr>
          <w:rFonts w:cs="Arial"/>
          <w:sz w:val="24"/>
          <w:szCs w:val="24"/>
        </w:rPr>
        <w:t xml:space="preserve">Meets regularly with their </w:t>
      </w:r>
      <w:proofErr w:type="spellStart"/>
      <w:r w:rsidRPr="00AD6422">
        <w:rPr>
          <w:rFonts w:cs="Arial"/>
          <w:sz w:val="24"/>
          <w:szCs w:val="24"/>
        </w:rPr>
        <w:t>MPharm</w:t>
      </w:r>
      <w:proofErr w:type="spellEnd"/>
      <w:r w:rsidRPr="00AD6422" w:rsidDel="00714901">
        <w:rPr>
          <w:rFonts w:cs="Arial"/>
          <w:sz w:val="24"/>
          <w:szCs w:val="24"/>
        </w:rPr>
        <w:t xml:space="preserve"> </w:t>
      </w:r>
      <w:r w:rsidRPr="00AD6422">
        <w:rPr>
          <w:rFonts w:cs="Arial"/>
          <w:sz w:val="24"/>
          <w:szCs w:val="24"/>
        </w:rPr>
        <w:t>learners, to ensure regular feedback is provided and to review progress and discuss concerns </w:t>
      </w:r>
    </w:p>
    <w:p w14:paraId="17D27F15" w14:textId="77777777" w:rsidR="00835434" w:rsidRPr="00AD6422" w:rsidRDefault="00835434" w:rsidP="0007358C">
      <w:pPr>
        <w:pStyle w:val="ListParagraph"/>
        <w:numPr>
          <w:ilvl w:val="0"/>
          <w:numId w:val="16"/>
        </w:numPr>
        <w:spacing w:after="160" w:line="259" w:lineRule="auto"/>
        <w:jc w:val="left"/>
        <w:rPr>
          <w:rFonts w:cs="Arial"/>
          <w:sz w:val="24"/>
          <w:szCs w:val="24"/>
        </w:rPr>
      </w:pPr>
      <w:r w:rsidRPr="00AD6422">
        <w:rPr>
          <w:rFonts w:cs="Arial"/>
          <w:sz w:val="24"/>
          <w:szCs w:val="24"/>
        </w:rPr>
        <w:t>Ensures that appropriate clinical supervision is in place during the placement </w:t>
      </w:r>
    </w:p>
    <w:p w14:paraId="0162118A" w14:textId="77777777" w:rsidR="00835434" w:rsidRPr="00AD6422" w:rsidRDefault="00835434" w:rsidP="0007358C">
      <w:pPr>
        <w:pStyle w:val="ListParagraph"/>
        <w:numPr>
          <w:ilvl w:val="0"/>
          <w:numId w:val="16"/>
        </w:numPr>
        <w:spacing w:after="160" w:line="259" w:lineRule="auto"/>
        <w:jc w:val="left"/>
        <w:rPr>
          <w:rFonts w:cs="Arial"/>
          <w:sz w:val="24"/>
          <w:szCs w:val="24"/>
        </w:rPr>
      </w:pPr>
      <w:r w:rsidRPr="00AD6422">
        <w:rPr>
          <w:rFonts w:cs="Arial"/>
          <w:sz w:val="24"/>
          <w:szCs w:val="24"/>
        </w:rPr>
        <w:t xml:space="preserve">Reports any concerns relating to the </w:t>
      </w:r>
      <w:proofErr w:type="spellStart"/>
      <w:r w:rsidRPr="00AD6422">
        <w:rPr>
          <w:rFonts w:cs="Arial"/>
          <w:sz w:val="24"/>
          <w:szCs w:val="24"/>
        </w:rPr>
        <w:t>MPharm</w:t>
      </w:r>
      <w:proofErr w:type="spellEnd"/>
      <w:r w:rsidRPr="00AD6422" w:rsidDel="00D13A8D">
        <w:rPr>
          <w:rFonts w:cs="Arial"/>
          <w:sz w:val="24"/>
          <w:szCs w:val="24"/>
        </w:rPr>
        <w:t xml:space="preserve"> </w:t>
      </w:r>
      <w:r w:rsidRPr="00AD6422">
        <w:rPr>
          <w:rFonts w:cs="Arial"/>
          <w:sz w:val="24"/>
          <w:szCs w:val="24"/>
        </w:rPr>
        <w:t>learner’s capability or conduct to the Education Provider  </w:t>
      </w:r>
    </w:p>
    <w:p w14:paraId="2A47847F" w14:textId="2234D6DF" w:rsidR="00835434" w:rsidRPr="00AD6422" w:rsidRDefault="00004430" w:rsidP="00004430">
      <w:pPr>
        <w:ind w:firstLine="720"/>
        <w:rPr>
          <w:rFonts w:cs="Arial"/>
          <w:sz w:val="24"/>
          <w:szCs w:val="24"/>
        </w:rPr>
      </w:pPr>
      <w:r w:rsidRPr="00AD6422">
        <w:rPr>
          <w:rFonts w:cs="Arial"/>
          <w:b/>
          <w:bCs/>
          <w:sz w:val="24"/>
          <w:szCs w:val="24"/>
        </w:rPr>
        <w:t>Quality &amp; Monitoring </w:t>
      </w:r>
      <w:r w:rsidRPr="00AD6422">
        <w:rPr>
          <w:rFonts w:cs="Arial"/>
          <w:sz w:val="24"/>
          <w:szCs w:val="24"/>
        </w:rPr>
        <w:t> </w:t>
      </w:r>
    </w:p>
    <w:p w14:paraId="14B2B9CF" w14:textId="66D27F8C" w:rsidR="00835434" w:rsidRPr="00AD6422" w:rsidRDefault="00835434" w:rsidP="00004430">
      <w:pPr>
        <w:pStyle w:val="Sch2Number"/>
        <w:rPr>
          <w:rFonts w:cs="Arial"/>
          <w:sz w:val="24"/>
          <w:szCs w:val="24"/>
        </w:rPr>
      </w:pPr>
      <w:r w:rsidRPr="00AD6422">
        <w:rPr>
          <w:rFonts w:cs="Arial"/>
          <w:sz w:val="24"/>
          <w:szCs w:val="24"/>
        </w:rPr>
        <w:t xml:space="preserve">Schedule 3 of the NHS Education </w:t>
      </w:r>
      <w:r w:rsidR="00FE24EB">
        <w:rPr>
          <w:rFonts w:cs="Arial"/>
          <w:sz w:val="24"/>
          <w:szCs w:val="24"/>
        </w:rPr>
        <w:t>Funding Agreement</w:t>
      </w:r>
      <w:r w:rsidRPr="00AD6422">
        <w:rPr>
          <w:rFonts w:cs="Arial"/>
          <w:sz w:val="24"/>
          <w:szCs w:val="24"/>
        </w:rPr>
        <w:t xml:space="preserve"> details Quality and Contract Performance expectation including quality monitoring of the training environment. </w:t>
      </w:r>
    </w:p>
    <w:p w14:paraId="51076B75" w14:textId="6D1A9C0F" w:rsidR="00835434" w:rsidRPr="00004430" w:rsidRDefault="00004430" w:rsidP="00004430">
      <w:pPr>
        <w:ind w:firstLine="720"/>
        <w:rPr>
          <w:rFonts w:cs="Arial"/>
          <w:b/>
          <w:bCs/>
          <w:sz w:val="24"/>
          <w:szCs w:val="24"/>
        </w:rPr>
      </w:pPr>
      <w:r w:rsidRPr="00AD6422">
        <w:rPr>
          <w:rFonts w:cs="Arial"/>
          <w:b/>
          <w:bCs/>
          <w:sz w:val="24"/>
          <w:szCs w:val="24"/>
        </w:rPr>
        <w:t>Funding Scheme</w:t>
      </w:r>
      <w:r w:rsidRPr="00004430">
        <w:rPr>
          <w:rFonts w:cs="Arial"/>
          <w:b/>
          <w:bCs/>
          <w:sz w:val="24"/>
          <w:szCs w:val="24"/>
        </w:rPr>
        <w:t> </w:t>
      </w:r>
    </w:p>
    <w:p w14:paraId="24B25A2F" w14:textId="77777777" w:rsidR="00835434" w:rsidRPr="00AD6422" w:rsidRDefault="00835434" w:rsidP="00004430">
      <w:pPr>
        <w:pStyle w:val="Sch2Number"/>
        <w:rPr>
          <w:rFonts w:cs="Arial"/>
          <w:sz w:val="24"/>
          <w:szCs w:val="24"/>
        </w:rPr>
      </w:pPr>
      <w:r w:rsidRPr="00AD6422">
        <w:rPr>
          <w:rFonts w:cs="Arial"/>
          <w:sz w:val="24"/>
          <w:szCs w:val="24"/>
        </w:rPr>
        <w:t>The Placement Provider will be reimbursed for clinical tariff plus the appropriate Market Force Factor uplift (according to region of placement activity). In line with the data submitted by Education Provider into the NHS England Student Data Collection Tool. </w:t>
      </w:r>
    </w:p>
    <w:p w14:paraId="08B2527C" w14:textId="3066D700" w:rsidR="00835434" w:rsidRPr="00AD6422" w:rsidRDefault="00835434" w:rsidP="00B521AE">
      <w:pPr>
        <w:pStyle w:val="Sch1Heading"/>
        <w:rPr>
          <w:rFonts w:cs="Arial"/>
          <w:sz w:val="24"/>
          <w:szCs w:val="24"/>
        </w:rPr>
      </w:pPr>
      <w:bookmarkStart w:id="100" w:name="_Toc284418614"/>
      <w:r w:rsidRPr="1ED457CA">
        <w:rPr>
          <w:rFonts w:cs="Arial"/>
          <w:caps w:val="0"/>
          <w:sz w:val="24"/>
          <w:szCs w:val="24"/>
        </w:rPr>
        <w:lastRenderedPageBreak/>
        <w:t>PROVISION</w:t>
      </w:r>
      <w:r w:rsidRPr="1ED457CA">
        <w:rPr>
          <w:rFonts w:cs="Arial"/>
          <w:sz w:val="24"/>
          <w:szCs w:val="24"/>
        </w:rPr>
        <w:t xml:space="preserve"> OF FOUNDATION TRAINEE PHARMACIST (FTP) TRAINING </w:t>
      </w:r>
      <w:del w:id="101" w:author="HADDINGTON, Nick (NHS ENGLAND - T1510)" w:date="2024-03-19T11:24:00Z">
        <w:r w:rsidRPr="1ED457CA" w:rsidDel="001E02D7">
          <w:rPr>
            <w:rFonts w:cs="Arial"/>
            <w:sz w:val="24"/>
            <w:szCs w:val="24"/>
          </w:rPr>
          <w:delText>(NHS Trusts Only)</w:delText>
        </w:r>
      </w:del>
      <w:bookmarkEnd w:id="100"/>
    </w:p>
    <w:p w14:paraId="43EB22A5" w14:textId="5A6BBEE2" w:rsidR="00835434" w:rsidRPr="00AD6422" w:rsidRDefault="00835434" w:rsidP="00004430">
      <w:pPr>
        <w:pStyle w:val="Sch2Number"/>
        <w:rPr>
          <w:rFonts w:cs="Arial"/>
          <w:sz w:val="24"/>
          <w:szCs w:val="24"/>
        </w:rPr>
      </w:pPr>
      <w:r w:rsidRPr="00AD6422">
        <w:rPr>
          <w:rFonts w:cs="Arial"/>
          <w:sz w:val="24"/>
          <w:szCs w:val="24"/>
        </w:rPr>
        <w:t xml:space="preserve">This </w:t>
      </w:r>
      <w:r w:rsidR="00B521AE">
        <w:rPr>
          <w:rFonts w:cs="Arial"/>
          <w:sz w:val="24"/>
          <w:szCs w:val="24"/>
        </w:rPr>
        <w:t>section</w:t>
      </w:r>
      <w:r w:rsidRPr="00AD6422">
        <w:rPr>
          <w:rFonts w:cs="Arial"/>
          <w:sz w:val="24"/>
          <w:szCs w:val="24"/>
        </w:rPr>
        <w:t xml:space="preserve"> sets out the required assurance that the Provision of learning sites for foundation trainee pharmacists meets the key quality requirements, and the payment mechanisms for the Training Grant (paid by NHS England in accordance with the Drug Tariff for community pharmacy) and the Training Contribution (paid in accordance with the NHS Education Funding Guide for the NHS managed sector organisations</w:t>
      </w:r>
      <w:ins w:id="102" w:author="HADDINGTON, Nick (NHS ENGLAND - T1510)" w:date="2024-03-19T11:24:00Z">
        <w:r w:rsidR="000C6EA7">
          <w:rPr>
            <w:rFonts w:cs="Arial"/>
            <w:sz w:val="24"/>
            <w:szCs w:val="24"/>
          </w:rPr>
          <w:t xml:space="preserve"> and other PIVO organisations</w:t>
        </w:r>
      </w:ins>
      <w:r w:rsidRPr="00AD6422">
        <w:rPr>
          <w:rFonts w:cs="Arial"/>
          <w:sz w:val="24"/>
          <w:szCs w:val="24"/>
        </w:rPr>
        <w:t>)</w:t>
      </w:r>
      <w:del w:id="103" w:author="HADDINGTON, Nick (NHS ENGLAND - T1510)" w:date="2024-03-19T11:24:00Z">
        <w:r w:rsidRPr="00AD6422" w:rsidDel="000C6EA7">
          <w:rPr>
            <w:rFonts w:cs="Arial"/>
            <w:sz w:val="24"/>
            <w:szCs w:val="24"/>
          </w:rPr>
          <w:delText xml:space="preserve"> up to and including the 24/25 training year</w:delText>
        </w:r>
      </w:del>
      <w:r w:rsidRPr="00AD6422">
        <w:rPr>
          <w:rFonts w:cs="Arial"/>
          <w:sz w:val="24"/>
          <w:szCs w:val="24"/>
        </w:rPr>
        <w:t>. </w:t>
      </w:r>
    </w:p>
    <w:p w14:paraId="53107DB6" w14:textId="77777777" w:rsidR="00835434" w:rsidRPr="00AD6422" w:rsidRDefault="00835434" w:rsidP="00004430">
      <w:pPr>
        <w:pStyle w:val="Sch2Number"/>
        <w:rPr>
          <w:rFonts w:cs="Arial"/>
          <w:sz w:val="24"/>
          <w:szCs w:val="24"/>
        </w:rPr>
      </w:pPr>
      <w:r w:rsidRPr="00AD6422">
        <w:rPr>
          <w:rFonts w:cs="Arial"/>
          <w:sz w:val="24"/>
          <w:szCs w:val="24"/>
        </w:rPr>
        <w:t>The Placement Provider is the employer of the foundation trainee pharmacist during their foundation training period.</w:t>
      </w:r>
    </w:p>
    <w:p w14:paraId="140A3725" w14:textId="46502457" w:rsidR="00835434" w:rsidRPr="00AD6422" w:rsidRDefault="00835434" w:rsidP="00004430">
      <w:pPr>
        <w:pStyle w:val="Sch2Number"/>
        <w:rPr>
          <w:rFonts w:cs="Arial"/>
          <w:sz w:val="24"/>
          <w:szCs w:val="24"/>
        </w:rPr>
      </w:pPr>
      <w:r w:rsidRPr="00AD6422">
        <w:rPr>
          <w:rFonts w:cs="Arial"/>
          <w:sz w:val="24"/>
          <w:szCs w:val="24"/>
        </w:rPr>
        <w:t xml:space="preserve">The foundation training period is typically a 12-month period of employment supporting a 52 week training period, but this may vary depending on circumstances, including where a trainee is employed less than full time, and where the foundation trainee is placed on two shorter placements </w:t>
      </w:r>
      <w:ins w:id="104" w:author="Nick Haddington" w:date="2024-03-19T13:16:00Z">
        <w:r w:rsidR="002A7F48">
          <w:rPr>
            <w:rFonts w:cs="Arial"/>
            <w:sz w:val="24"/>
            <w:szCs w:val="24"/>
          </w:rPr>
          <w:t xml:space="preserve">such </w:t>
        </w:r>
      </w:ins>
      <w:r w:rsidRPr="00AD6422">
        <w:rPr>
          <w:rFonts w:cs="Arial"/>
          <w:sz w:val="24"/>
          <w:szCs w:val="24"/>
        </w:rPr>
        <w:t xml:space="preserve">as part of the University of Bradford ‘sandwich’ </w:t>
      </w:r>
      <w:proofErr w:type="spellStart"/>
      <w:r w:rsidRPr="00AD6422">
        <w:rPr>
          <w:rFonts w:cs="Arial"/>
          <w:sz w:val="24"/>
          <w:szCs w:val="24"/>
        </w:rPr>
        <w:t>MPharm</w:t>
      </w:r>
      <w:proofErr w:type="spellEnd"/>
      <w:r w:rsidRPr="00AD6422">
        <w:rPr>
          <w:rFonts w:cs="Arial"/>
          <w:sz w:val="24"/>
          <w:szCs w:val="24"/>
        </w:rPr>
        <w:t>.</w:t>
      </w:r>
    </w:p>
    <w:p w14:paraId="0409DA35" w14:textId="77777777" w:rsidR="00004430" w:rsidRDefault="00835434" w:rsidP="00004430">
      <w:pPr>
        <w:pStyle w:val="Sch2Number"/>
        <w:rPr>
          <w:rFonts w:cs="Arial"/>
          <w:sz w:val="24"/>
          <w:szCs w:val="24"/>
        </w:rPr>
      </w:pPr>
      <w:r w:rsidRPr="00AD6422">
        <w:rPr>
          <w:rFonts w:cs="Arial"/>
          <w:sz w:val="24"/>
          <w:szCs w:val="24"/>
        </w:rPr>
        <w:t>The Provision is to ensure that NHS England-commissioned foundation trainee pharmacists (previously known as pre-registration pharmacists) receive the highest possible quality of training and experience during their foundation training period to register as a pharmacist with the General Pharmaceutical Council (</w:t>
      </w:r>
      <w:proofErr w:type="spellStart"/>
      <w:r w:rsidRPr="00AD6422">
        <w:rPr>
          <w:rFonts w:cs="Arial"/>
          <w:sz w:val="24"/>
          <w:szCs w:val="24"/>
        </w:rPr>
        <w:t>GPhC</w:t>
      </w:r>
      <w:proofErr w:type="spellEnd"/>
      <w:r w:rsidRPr="00AD6422">
        <w:rPr>
          <w:rFonts w:cs="Arial"/>
          <w:sz w:val="24"/>
          <w:szCs w:val="24"/>
        </w:rPr>
        <w:t>). The provision also supports the requirement that the best use is made of financial resources provided by NHS England.  </w:t>
      </w:r>
    </w:p>
    <w:p w14:paraId="6352A474" w14:textId="03587668" w:rsidR="00004430" w:rsidRDefault="00835434" w:rsidP="00004430">
      <w:pPr>
        <w:pStyle w:val="Sch2Number"/>
        <w:rPr>
          <w:rFonts w:cs="Arial"/>
          <w:sz w:val="24"/>
          <w:szCs w:val="24"/>
        </w:rPr>
      </w:pPr>
      <w:r w:rsidRPr="00004430">
        <w:rPr>
          <w:rFonts w:cs="Arial"/>
          <w:sz w:val="24"/>
          <w:szCs w:val="24"/>
        </w:rPr>
        <w:t>The Placement Provider is expected to meet eligibility requirements to support employed foundation trainee pharmacists, to attract the Training Grant  (community pharmacy) or Training Contribution (NHS managed sector</w:t>
      </w:r>
      <w:ins w:id="105" w:author="HADDINGTON, Nick (NHS ENGLAND - T1510)" w:date="2024-03-19T11:25:00Z">
        <w:r w:rsidR="000C6EA7">
          <w:rPr>
            <w:rFonts w:cs="Arial"/>
            <w:sz w:val="24"/>
            <w:szCs w:val="24"/>
          </w:rPr>
          <w:t xml:space="preserve"> and other PIVO organisations</w:t>
        </w:r>
      </w:ins>
      <w:r w:rsidRPr="00004430">
        <w:rPr>
          <w:rFonts w:cs="Arial"/>
          <w:sz w:val="24"/>
          <w:szCs w:val="24"/>
        </w:rPr>
        <w:t xml:space="preserve">) as described in the relevant guidance issued by NHS England via the </w:t>
      </w:r>
      <w:del w:id="106" w:author="HADDINGTON, Nick (NHS ENGLAND - T1510)" w:date="2024-03-19T11:25:00Z">
        <w:r w:rsidRPr="00004430" w:rsidDel="000C6EA7">
          <w:rPr>
            <w:rFonts w:cs="Arial"/>
            <w:sz w:val="24"/>
            <w:szCs w:val="24"/>
          </w:rPr>
          <w:delText xml:space="preserve">Oriel </w:delText>
        </w:r>
      </w:del>
      <w:r w:rsidRPr="00004430">
        <w:rPr>
          <w:rFonts w:cs="Arial"/>
          <w:sz w:val="24"/>
          <w:szCs w:val="24"/>
        </w:rPr>
        <w:t xml:space="preserve">National Recruitment Scheme (NRS) </w:t>
      </w:r>
      <w:ins w:id="107" w:author="HADDINGTON, Nick (NHS ENGLAND - T1510)" w:date="2024-03-19T11:25:00Z">
        <w:r w:rsidR="000C6EA7">
          <w:rPr>
            <w:rFonts w:cs="Arial"/>
            <w:sz w:val="24"/>
            <w:szCs w:val="24"/>
          </w:rPr>
          <w:t>Terms of Participation</w:t>
        </w:r>
      </w:ins>
      <w:del w:id="108" w:author="HADDINGTON, Nick (NHS ENGLAND - T1510)" w:date="2024-03-19T11:25:00Z">
        <w:r w:rsidRPr="00004430" w:rsidDel="000C6EA7">
          <w:rPr>
            <w:rFonts w:cs="Arial"/>
            <w:sz w:val="24"/>
            <w:szCs w:val="24"/>
          </w:rPr>
          <w:delText>guidance</w:delText>
        </w:r>
      </w:del>
      <w:r w:rsidRPr="00004430">
        <w:rPr>
          <w:rFonts w:cs="Arial"/>
          <w:sz w:val="24"/>
          <w:szCs w:val="24"/>
        </w:rPr>
        <w:t>, where foundation trainee pharmacists are recruited via this route.   </w:t>
      </w:r>
    </w:p>
    <w:p w14:paraId="3FE6A0E4" w14:textId="3B8CCA42" w:rsidR="00004430" w:rsidRDefault="00835434" w:rsidP="00004430">
      <w:pPr>
        <w:pStyle w:val="Sch2Number"/>
        <w:rPr>
          <w:rFonts w:cs="Arial"/>
          <w:sz w:val="24"/>
          <w:szCs w:val="24"/>
        </w:rPr>
      </w:pPr>
      <w:r w:rsidRPr="00004430">
        <w:rPr>
          <w:rFonts w:cs="Arial"/>
          <w:sz w:val="24"/>
          <w:szCs w:val="24"/>
        </w:rPr>
        <w:t xml:space="preserve">The Placement Provider is required to meet the </w:t>
      </w:r>
      <w:proofErr w:type="spellStart"/>
      <w:r w:rsidRPr="00004430">
        <w:rPr>
          <w:rFonts w:cs="Arial"/>
          <w:sz w:val="24"/>
          <w:szCs w:val="24"/>
        </w:rPr>
        <w:t>GPhC</w:t>
      </w:r>
      <w:proofErr w:type="spellEnd"/>
      <w:ins w:id="109" w:author="HADDINGTON, Nick (NHS ENGLAND - T1510)" w:date="2024-03-19T11:25:00Z">
        <w:r w:rsidR="000C6EA7">
          <w:rPr>
            <w:rFonts w:cs="Arial"/>
            <w:sz w:val="24"/>
            <w:szCs w:val="24"/>
          </w:rPr>
          <w:t xml:space="preserve"> or </w:t>
        </w:r>
        <w:proofErr w:type="spellStart"/>
        <w:r w:rsidR="000C6EA7">
          <w:rPr>
            <w:rFonts w:cs="Arial"/>
            <w:sz w:val="24"/>
            <w:szCs w:val="24"/>
          </w:rPr>
          <w:t>GPhC</w:t>
        </w:r>
      </w:ins>
      <w:proofErr w:type="spellEnd"/>
      <w:ins w:id="110" w:author="HADDINGTON, Nick (NHS ENGLAND - T1510)" w:date="2024-03-19T11:26:00Z">
        <w:r w:rsidR="000C6EA7">
          <w:rPr>
            <w:rFonts w:cs="Arial"/>
            <w:sz w:val="24"/>
            <w:szCs w:val="24"/>
          </w:rPr>
          <w:t>-delegated NHS England</w:t>
        </w:r>
      </w:ins>
      <w:r w:rsidRPr="00004430">
        <w:rPr>
          <w:rFonts w:cs="Arial"/>
          <w:sz w:val="24"/>
          <w:szCs w:val="24"/>
        </w:rPr>
        <w:t xml:space="preserve"> requirements for hosting a foundation trainee pharmacist. </w:t>
      </w:r>
    </w:p>
    <w:p w14:paraId="0F6A7A8E" w14:textId="4FC966FE" w:rsidR="00004430" w:rsidRDefault="00835434" w:rsidP="00004430">
      <w:pPr>
        <w:pStyle w:val="Sch2Number"/>
        <w:rPr>
          <w:rFonts w:cs="Arial"/>
          <w:sz w:val="24"/>
          <w:szCs w:val="24"/>
        </w:rPr>
      </w:pPr>
      <w:r w:rsidRPr="00004430">
        <w:rPr>
          <w:rFonts w:cs="Arial"/>
          <w:sz w:val="24"/>
          <w:szCs w:val="24"/>
        </w:rPr>
        <w:t xml:space="preserve">Placement providers recruiting via </w:t>
      </w:r>
      <w:del w:id="111" w:author="HADDINGTON, Nick (NHS ENGLAND - T1510)" w:date="2024-03-19T11:26:00Z">
        <w:r w:rsidRPr="00004430" w:rsidDel="000C6EA7">
          <w:rPr>
            <w:rFonts w:cs="Arial"/>
            <w:sz w:val="24"/>
            <w:szCs w:val="24"/>
          </w:rPr>
          <w:delText>Oriel/</w:delText>
        </w:r>
      </w:del>
      <w:ins w:id="112" w:author="HADDINGTON, Nick (NHS ENGLAND - T1510)" w:date="2024-03-19T11:26:00Z">
        <w:r w:rsidR="000C6EA7">
          <w:rPr>
            <w:rFonts w:cs="Arial"/>
            <w:sz w:val="24"/>
            <w:szCs w:val="24"/>
          </w:rPr>
          <w:t xml:space="preserve">the </w:t>
        </w:r>
      </w:ins>
      <w:r w:rsidRPr="00004430">
        <w:rPr>
          <w:rFonts w:cs="Arial"/>
          <w:sz w:val="24"/>
          <w:szCs w:val="24"/>
        </w:rPr>
        <w:t xml:space="preserve">NRS are required to enter details of their foundation training posts according to the timescales and processes set out within the </w:t>
      </w:r>
      <w:del w:id="113" w:author="HADDINGTON, Nick (NHS ENGLAND - T1510)" w:date="2024-03-19T11:26:00Z">
        <w:r w:rsidRPr="00004430" w:rsidDel="000C6EA7">
          <w:rPr>
            <w:rFonts w:cs="Arial"/>
            <w:sz w:val="24"/>
            <w:szCs w:val="24"/>
          </w:rPr>
          <w:delText>Oriel/</w:delText>
        </w:r>
      </w:del>
      <w:r w:rsidRPr="00004430">
        <w:rPr>
          <w:rFonts w:cs="Arial"/>
          <w:sz w:val="24"/>
          <w:szCs w:val="24"/>
        </w:rPr>
        <w:t xml:space="preserve">NRS guidance. Prospective foundation trainee pharmacists will apply, and be allocated to, training posts via the NRS system. Successful allocation of a foundation trainee pharmacist to a Provider via </w:t>
      </w:r>
      <w:ins w:id="114" w:author="HADDINGTON, Nick (NHS ENGLAND - T1510)" w:date="2024-03-19T11:27:00Z">
        <w:r w:rsidR="00425FAD">
          <w:rPr>
            <w:rFonts w:cs="Arial"/>
            <w:sz w:val="24"/>
            <w:szCs w:val="24"/>
          </w:rPr>
          <w:t xml:space="preserve">the </w:t>
        </w:r>
      </w:ins>
      <w:del w:id="115" w:author="HADDINGTON, Nick (NHS ENGLAND - T1510)" w:date="2024-03-19T11:27:00Z">
        <w:r w:rsidRPr="00004430" w:rsidDel="00425FAD">
          <w:rPr>
            <w:rFonts w:cs="Arial"/>
            <w:sz w:val="24"/>
            <w:szCs w:val="24"/>
          </w:rPr>
          <w:delText>Oriel/</w:delText>
        </w:r>
      </w:del>
      <w:r w:rsidRPr="00004430">
        <w:rPr>
          <w:rFonts w:cs="Arial"/>
          <w:sz w:val="24"/>
          <w:szCs w:val="24"/>
        </w:rPr>
        <w:t>NRS will result in eligibility. </w:t>
      </w:r>
    </w:p>
    <w:p w14:paraId="02236942" w14:textId="30E9F552" w:rsidR="00004430" w:rsidRDefault="00835434" w:rsidP="00004430">
      <w:pPr>
        <w:pStyle w:val="Sch2Number"/>
        <w:rPr>
          <w:rFonts w:cs="Arial"/>
          <w:sz w:val="24"/>
          <w:szCs w:val="24"/>
        </w:rPr>
      </w:pPr>
      <w:r w:rsidRPr="00004430">
        <w:rPr>
          <w:rFonts w:cs="Arial"/>
          <w:sz w:val="24"/>
          <w:szCs w:val="24"/>
        </w:rPr>
        <w:t xml:space="preserve">Up to and including the 2024/25 training year, community pharmacy Placement Providers (employers) may recruit a foundation trainee pharmacist outside of the </w:t>
      </w:r>
      <w:del w:id="116" w:author="HADDINGTON, Nick (NHS ENGLAND - T1510)" w:date="2024-03-19T11:27:00Z">
        <w:r w:rsidRPr="00004430" w:rsidDel="00425FAD">
          <w:rPr>
            <w:rFonts w:cs="Arial"/>
            <w:sz w:val="24"/>
            <w:szCs w:val="24"/>
          </w:rPr>
          <w:delText>Oriel /</w:delText>
        </w:r>
      </w:del>
      <w:r w:rsidRPr="00004430">
        <w:rPr>
          <w:rFonts w:cs="Arial"/>
          <w:sz w:val="24"/>
          <w:szCs w:val="24"/>
        </w:rPr>
        <w:t xml:space="preserve">NRS, which will also result in eligibility, with the exception of where the community pharmacy placement provider is participating in the NHS England </w:t>
      </w:r>
      <w:del w:id="117" w:author="HADDINGTON, Nick (NHS ENGLAND - T1510)" w:date="2024-03-19T11:27:00Z">
        <w:r w:rsidRPr="00004430" w:rsidDel="00D81CBE">
          <w:rPr>
            <w:rFonts w:cs="Arial"/>
            <w:sz w:val="24"/>
            <w:szCs w:val="24"/>
          </w:rPr>
          <w:delText xml:space="preserve">WT&amp;E </w:delText>
        </w:r>
      </w:del>
      <w:r w:rsidRPr="00004430">
        <w:rPr>
          <w:rFonts w:cs="Arial"/>
          <w:sz w:val="24"/>
          <w:szCs w:val="24"/>
        </w:rPr>
        <w:t xml:space="preserve">foundation trainee pharmacist in general practice programme, in which case that training post must be recruited via </w:t>
      </w:r>
      <w:del w:id="118" w:author="HADDINGTON, Nick (NHS ENGLAND - T1510)" w:date="2024-03-19T11:27:00Z">
        <w:r w:rsidRPr="00004430" w:rsidDel="00D81CBE">
          <w:rPr>
            <w:rFonts w:cs="Arial"/>
            <w:sz w:val="24"/>
            <w:szCs w:val="24"/>
          </w:rPr>
          <w:delText>Oriel/</w:delText>
        </w:r>
      </w:del>
      <w:ins w:id="119" w:author="HADDINGTON, Nick (NHS ENGLAND - T1510)" w:date="2024-03-19T11:27:00Z">
        <w:r w:rsidR="00D81CBE">
          <w:rPr>
            <w:rFonts w:cs="Arial"/>
            <w:sz w:val="24"/>
            <w:szCs w:val="24"/>
          </w:rPr>
          <w:t xml:space="preserve">the </w:t>
        </w:r>
      </w:ins>
      <w:r w:rsidRPr="00004430">
        <w:rPr>
          <w:rFonts w:cs="Arial"/>
          <w:sz w:val="24"/>
          <w:szCs w:val="24"/>
        </w:rPr>
        <w:t>NRS. </w:t>
      </w:r>
    </w:p>
    <w:p w14:paraId="76312B5C" w14:textId="5A4F1588" w:rsidR="00835434" w:rsidRDefault="00835434" w:rsidP="00004430">
      <w:pPr>
        <w:pStyle w:val="Sch2Number"/>
        <w:rPr>
          <w:ins w:id="120" w:author="HADDINGTON, Nick (NHS ENGLAND - T1510)" w:date="2024-03-19T11:28:00Z"/>
          <w:rFonts w:cs="Arial"/>
          <w:sz w:val="24"/>
          <w:szCs w:val="24"/>
        </w:rPr>
      </w:pPr>
      <w:r w:rsidRPr="00004430">
        <w:rPr>
          <w:rFonts w:cs="Arial"/>
          <w:sz w:val="24"/>
          <w:szCs w:val="24"/>
        </w:rPr>
        <w:lastRenderedPageBreak/>
        <w:t xml:space="preserve">Up to and including the 24/25 training year, where a general practice placement provider is participating in the NHS England </w:t>
      </w:r>
      <w:del w:id="121" w:author="HADDINGTON, Nick (NHS ENGLAND - T1510)" w:date="2024-03-19T11:27:00Z">
        <w:r w:rsidRPr="00004430" w:rsidDel="00D81CBE">
          <w:rPr>
            <w:rFonts w:cs="Arial"/>
            <w:sz w:val="24"/>
            <w:szCs w:val="24"/>
          </w:rPr>
          <w:delText xml:space="preserve">WT&amp;E </w:delText>
        </w:r>
      </w:del>
      <w:r w:rsidRPr="00004430">
        <w:rPr>
          <w:rFonts w:cs="Arial"/>
          <w:sz w:val="24"/>
          <w:szCs w:val="24"/>
        </w:rPr>
        <w:t xml:space="preserve">foundation trainee pharmacist in general practice programme for provision of a clinical placement, and where that foundation trainee pharmacist is recruited via </w:t>
      </w:r>
      <w:ins w:id="122" w:author="HADDINGTON, Nick (NHS ENGLAND - T1510)" w:date="2024-03-19T11:27:00Z">
        <w:r w:rsidR="00D81CBE">
          <w:rPr>
            <w:rFonts w:cs="Arial"/>
            <w:sz w:val="24"/>
            <w:szCs w:val="24"/>
          </w:rPr>
          <w:t xml:space="preserve">the </w:t>
        </w:r>
      </w:ins>
      <w:del w:id="123" w:author="HADDINGTON, Nick (NHS ENGLAND - T1510)" w:date="2024-03-19T11:27:00Z">
        <w:r w:rsidRPr="00004430" w:rsidDel="00D81CBE">
          <w:rPr>
            <w:rFonts w:cs="Arial"/>
            <w:sz w:val="24"/>
            <w:szCs w:val="24"/>
          </w:rPr>
          <w:delText>Oriel/</w:delText>
        </w:r>
      </w:del>
      <w:r w:rsidRPr="00004430">
        <w:rPr>
          <w:rFonts w:cs="Arial"/>
          <w:sz w:val="24"/>
          <w:szCs w:val="24"/>
        </w:rPr>
        <w:t xml:space="preserve">NRS, the general practice placement provider will be eligible to receive a £7,500 per 52 weeks pro-rated payment for a 13 or 26 week clinical placement period for a foundation trainee pharmacist based primarily within a NHS managed sector or community pharmacy organisation. </w:t>
      </w:r>
    </w:p>
    <w:p w14:paraId="5DF4F73D" w14:textId="445BD30D" w:rsidR="009124B3" w:rsidRPr="00004430" w:rsidRDefault="009124B3" w:rsidP="00004430">
      <w:pPr>
        <w:pStyle w:val="Sch2Number"/>
        <w:rPr>
          <w:rFonts w:cs="Arial"/>
          <w:sz w:val="24"/>
          <w:szCs w:val="24"/>
        </w:rPr>
      </w:pPr>
      <w:ins w:id="124" w:author="HADDINGTON, Nick (NHS ENGLAND - T1510)" w:date="2024-03-19T11:28:00Z">
        <w:r w:rsidRPr="172877CF">
          <w:rPr>
            <w:rFonts w:cs="Arial"/>
            <w:sz w:val="24"/>
            <w:szCs w:val="24"/>
          </w:rPr>
          <w:t xml:space="preserve">Each training site must develop a Training Plan for the foundation training year that meets </w:t>
        </w:r>
        <w:proofErr w:type="spellStart"/>
        <w:r w:rsidRPr="172877CF">
          <w:rPr>
            <w:rFonts w:cs="Arial"/>
            <w:sz w:val="24"/>
            <w:szCs w:val="24"/>
          </w:rPr>
          <w:t>GPhC</w:t>
        </w:r>
        <w:proofErr w:type="spellEnd"/>
        <w:r w:rsidRPr="172877CF">
          <w:rPr>
            <w:rFonts w:cs="Arial"/>
            <w:sz w:val="24"/>
            <w:szCs w:val="24"/>
          </w:rPr>
          <w:t xml:space="preserve"> or </w:t>
        </w:r>
        <w:proofErr w:type="spellStart"/>
        <w:r w:rsidRPr="172877CF">
          <w:rPr>
            <w:rFonts w:cs="Arial"/>
            <w:sz w:val="24"/>
            <w:szCs w:val="24"/>
          </w:rPr>
          <w:t>GPhC</w:t>
        </w:r>
        <w:proofErr w:type="spellEnd"/>
        <w:r w:rsidRPr="172877CF">
          <w:rPr>
            <w:rFonts w:cs="Arial"/>
            <w:sz w:val="24"/>
            <w:szCs w:val="24"/>
          </w:rPr>
          <w:t xml:space="preserve">-delegated NHS England requirements, and submit this to the </w:t>
        </w:r>
        <w:proofErr w:type="spellStart"/>
        <w:r w:rsidRPr="172877CF">
          <w:rPr>
            <w:rFonts w:cs="Arial"/>
            <w:sz w:val="24"/>
            <w:szCs w:val="24"/>
          </w:rPr>
          <w:t>GPhC</w:t>
        </w:r>
        <w:proofErr w:type="spellEnd"/>
        <w:r w:rsidRPr="172877CF">
          <w:rPr>
            <w:rFonts w:cs="Arial"/>
            <w:sz w:val="24"/>
            <w:szCs w:val="24"/>
          </w:rPr>
          <w:t xml:space="preserve"> for 2024/25 training year and NHS England from 2025/26 training year onwards.</w:t>
        </w:r>
      </w:ins>
    </w:p>
    <w:p w14:paraId="57595631" w14:textId="6D899A27" w:rsidR="00835434" w:rsidRPr="00AD6422" w:rsidRDefault="00B521AE" w:rsidP="00B521AE">
      <w:pPr>
        <w:ind w:firstLine="720"/>
        <w:rPr>
          <w:rFonts w:cs="Arial"/>
          <w:sz w:val="24"/>
          <w:szCs w:val="24"/>
        </w:rPr>
      </w:pPr>
      <w:r w:rsidRPr="00AD6422">
        <w:rPr>
          <w:rFonts w:cs="Arial"/>
          <w:b/>
          <w:bCs/>
          <w:sz w:val="24"/>
          <w:szCs w:val="24"/>
        </w:rPr>
        <w:t>Designated Supervisor Expectation For Foundation Trainee Pharmacists</w:t>
      </w:r>
    </w:p>
    <w:p w14:paraId="194C73B0" w14:textId="30DBA288" w:rsidR="00835434" w:rsidRDefault="00835434" w:rsidP="00B521AE">
      <w:pPr>
        <w:pStyle w:val="Sch2Number"/>
        <w:rPr>
          <w:ins w:id="125" w:author="HADDINGTON, Nick (NHS ENGLAND - T1510)" w:date="2024-03-19T11:29:00Z"/>
          <w:rFonts w:cs="Arial"/>
          <w:sz w:val="24"/>
          <w:szCs w:val="24"/>
        </w:rPr>
      </w:pPr>
      <w:r w:rsidRPr="00AD6422">
        <w:rPr>
          <w:rFonts w:cs="Arial"/>
          <w:sz w:val="24"/>
          <w:szCs w:val="24"/>
        </w:rPr>
        <w:t>The Placement Provider will assign each foundation trainee pharmacist a designated supervisor (pre-reg tutor)</w:t>
      </w:r>
      <w:ins w:id="126" w:author="HADDINGTON, Nick (NHS ENGLAND - T1510)" w:date="2024-03-19T11:28:00Z">
        <w:r w:rsidR="009124B3">
          <w:rPr>
            <w:rFonts w:cs="Arial"/>
            <w:sz w:val="24"/>
            <w:szCs w:val="24"/>
          </w:rPr>
          <w:t xml:space="preserve"> or supervisors</w:t>
        </w:r>
      </w:ins>
      <w:r w:rsidRPr="00AD6422">
        <w:rPr>
          <w:rFonts w:cs="Arial"/>
          <w:sz w:val="24"/>
          <w:szCs w:val="24"/>
        </w:rPr>
        <w:t xml:space="preserve"> in accordance with </w:t>
      </w:r>
      <w:proofErr w:type="spellStart"/>
      <w:r w:rsidRPr="00AD6422">
        <w:rPr>
          <w:rFonts w:cs="Arial"/>
          <w:sz w:val="24"/>
          <w:szCs w:val="24"/>
        </w:rPr>
        <w:t>GPhC</w:t>
      </w:r>
      <w:proofErr w:type="spellEnd"/>
      <w:ins w:id="127" w:author="HADDINGTON, Nick (NHS ENGLAND - T1510)" w:date="2024-03-19T11:28:00Z">
        <w:r w:rsidR="009124B3">
          <w:rPr>
            <w:rFonts w:cs="Arial"/>
            <w:sz w:val="24"/>
            <w:szCs w:val="24"/>
          </w:rPr>
          <w:t xml:space="preserve"> or </w:t>
        </w:r>
        <w:proofErr w:type="spellStart"/>
        <w:r w:rsidR="009124B3">
          <w:rPr>
            <w:rFonts w:cs="Arial"/>
            <w:sz w:val="24"/>
            <w:szCs w:val="24"/>
          </w:rPr>
          <w:t>GPhC</w:t>
        </w:r>
        <w:proofErr w:type="spellEnd"/>
        <w:r w:rsidR="009124B3">
          <w:rPr>
            <w:rFonts w:cs="Arial"/>
            <w:sz w:val="24"/>
            <w:szCs w:val="24"/>
          </w:rPr>
          <w:t>-delegated NHS England</w:t>
        </w:r>
      </w:ins>
      <w:r w:rsidRPr="00AD6422">
        <w:rPr>
          <w:rFonts w:cs="Arial"/>
          <w:sz w:val="24"/>
          <w:szCs w:val="24"/>
        </w:rPr>
        <w:t xml:space="preserve"> requirements. The foundation trainee pharmacist will be made aware of the designated supervisor</w:t>
      </w:r>
      <w:ins w:id="128" w:author="HADDINGTON, Nick (NHS ENGLAND - T1510)" w:date="2024-03-19T11:29:00Z">
        <w:r w:rsidR="00FA48B1">
          <w:rPr>
            <w:rFonts w:cs="Arial"/>
            <w:sz w:val="24"/>
            <w:szCs w:val="24"/>
          </w:rPr>
          <w:t>(s)</w:t>
        </w:r>
      </w:ins>
      <w:r w:rsidRPr="00AD6422">
        <w:rPr>
          <w:rFonts w:cs="Arial"/>
          <w:sz w:val="24"/>
          <w:szCs w:val="24"/>
        </w:rPr>
        <w:t xml:space="preserve"> prior to or on the commencement of their foundation training at the placement Provider.  </w:t>
      </w:r>
    </w:p>
    <w:p w14:paraId="631A545C" w14:textId="44F16D43" w:rsidR="00A256A2" w:rsidRPr="00AD6422" w:rsidRDefault="00A256A2" w:rsidP="00B521AE">
      <w:pPr>
        <w:pStyle w:val="Sch2Number"/>
        <w:rPr>
          <w:rFonts w:cs="Arial"/>
          <w:sz w:val="24"/>
          <w:szCs w:val="24"/>
        </w:rPr>
      </w:pPr>
      <w:ins w:id="129" w:author="HADDINGTON, Nick (NHS ENGLAND - T1510)" w:date="2024-03-19T11:29:00Z">
        <w:r w:rsidRPr="172877CF">
          <w:rPr>
            <w:rFonts w:cs="Arial"/>
            <w:sz w:val="24"/>
            <w:szCs w:val="24"/>
          </w:rPr>
          <w:t xml:space="preserve">The designated supervisor must meet the </w:t>
        </w:r>
        <w:proofErr w:type="spellStart"/>
        <w:r w:rsidRPr="172877CF">
          <w:rPr>
            <w:rFonts w:cs="Arial"/>
            <w:sz w:val="24"/>
            <w:szCs w:val="24"/>
          </w:rPr>
          <w:t>GPhC</w:t>
        </w:r>
        <w:proofErr w:type="spellEnd"/>
        <w:r w:rsidRPr="172877CF">
          <w:rPr>
            <w:rFonts w:cs="Arial"/>
            <w:sz w:val="24"/>
            <w:szCs w:val="24"/>
          </w:rPr>
          <w:t xml:space="preserve"> or </w:t>
        </w:r>
        <w:proofErr w:type="spellStart"/>
        <w:r w:rsidRPr="172877CF">
          <w:rPr>
            <w:rFonts w:cs="Arial"/>
            <w:sz w:val="24"/>
            <w:szCs w:val="24"/>
          </w:rPr>
          <w:t>GPhC</w:t>
        </w:r>
        <w:proofErr w:type="spellEnd"/>
        <w:r w:rsidRPr="172877CF">
          <w:rPr>
            <w:rFonts w:cs="Arial"/>
            <w:sz w:val="24"/>
            <w:szCs w:val="24"/>
          </w:rPr>
          <w:t xml:space="preserve">-delegated NHS England person specification </w:t>
        </w:r>
      </w:ins>
      <w:ins w:id="130" w:author="HADDINGTON, Nick (NHS ENGLAND - T1510)" w:date="2024-03-19T11:41:00Z">
        <w:r w:rsidR="00F12C57" w:rsidRPr="172877CF">
          <w:rPr>
            <w:rFonts w:cs="Arial"/>
            <w:sz w:val="24"/>
            <w:szCs w:val="24"/>
          </w:rPr>
          <w:t>requirements.</w:t>
        </w:r>
      </w:ins>
    </w:p>
    <w:p w14:paraId="637A9EBC" w14:textId="0319DBF2" w:rsidR="00835434" w:rsidRPr="00AD6422" w:rsidRDefault="00835434" w:rsidP="00B521AE">
      <w:pPr>
        <w:pStyle w:val="Sch2Number"/>
        <w:rPr>
          <w:rFonts w:cs="Arial"/>
          <w:sz w:val="24"/>
          <w:szCs w:val="24"/>
        </w:rPr>
      </w:pPr>
      <w:r w:rsidRPr="172877CF">
        <w:rPr>
          <w:rFonts w:cs="Arial"/>
          <w:sz w:val="24"/>
          <w:szCs w:val="24"/>
        </w:rPr>
        <w:t>The designated supervisor will be responsible for co-ordinating the supervision (including clinical supervision), overseeing the progress of, and assessing the foundation trainee pharmacist</w:t>
      </w:r>
      <w:ins w:id="131" w:author="HADDINGTON, Nick (NHS ENGLAND - T1510)" w:date="2024-03-19T11:43:00Z">
        <w:r w:rsidR="000E23A7">
          <w:t xml:space="preserve"> </w:t>
        </w:r>
        <w:r w:rsidR="000E23A7" w:rsidRPr="172877CF">
          <w:rPr>
            <w:rFonts w:cs="Arial"/>
            <w:sz w:val="24"/>
            <w:szCs w:val="24"/>
          </w:rPr>
          <w:t>using the NHS England Assessment Strategy (from 2025/26 training year onwards).</w:t>
        </w:r>
      </w:ins>
      <w:r w:rsidRPr="172877CF">
        <w:rPr>
          <w:rFonts w:cs="Arial"/>
          <w:sz w:val="24"/>
          <w:szCs w:val="24"/>
        </w:rPr>
        <w:t>. </w:t>
      </w:r>
    </w:p>
    <w:p w14:paraId="1513DD84" w14:textId="61182792" w:rsidR="00835434" w:rsidRPr="00AD6422" w:rsidDel="000E23A7" w:rsidRDefault="00835434" w:rsidP="00B521AE">
      <w:pPr>
        <w:pStyle w:val="Sch2Number"/>
        <w:rPr>
          <w:del w:id="132" w:author="HADDINGTON, Nick (NHS ENGLAND - T1510)" w:date="2024-03-19T11:43:00Z"/>
          <w:rFonts w:cs="Arial"/>
          <w:sz w:val="24"/>
          <w:szCs w:val="24"/>
        </w:rPr>
      </w:pPr>
      <w:del w:id="133" w:author="HADDINGTON, Nick (NHS ENGLAND - T1510)" w:date="2024-03-19T11:43:00Z">
        <w:r w:rsidRPr="172877CF" w:rsidDel="00835434">
          <w:rPr>
            <w:rFonts w:cs="Arial"/>
            <w:sz w:val="24"/>
            <w:szCs w:val="24"/>
          </w:rPr>
          <w:delText>The designated supervisor must be a pharmacist. </w:delText>
        </w:r>
      </w:del>
    </w:p>
    <w:p w14:paraId="65969778" w14:textId="348C1B39" w:rsidR="00835434" w:rsidRPr="00AD6422" w:rsidDel="000E23A7" w:rsidRDefault="00B521AE" w:rsidP="00B521AE">
      <w:pPr>
        <w:pStyle w:val="Sch2Number"/>
        <w:rPr>
          <w:del w:id="134" w:author="HADDINGTON, Nick (NHS ENGLAND - T1510)" w:date="2024-03-19T11:43:00Z"/>
          <w:rFonts w:cs="Arial"/>
          <w:sz w:val="24"/>
          <w:szCs w:val="24"/>
        </w:rPr>
      </w:pPr>
      <w:del w:id="135" w:author="HADDINGTON, Nick (NHS ENGLAND - T1510)" w:date="2024-03-19T11:43:00Z">
        <w:r w:rsidRPr="172877CF" w:rsidDel="00B521AE">
          <w:rPr>
            <w:rFonts w:cs="Arial"/>
            <w:sz w:val="24"/>
            <w:szCs w:val="24"/>
          </w:rPr>
          <w:delText>D</w:delText>
        </w:r>
        <w:r w:rsidRPr="172877CF" w:rsidDel="00835434">
          <w:rPr>
            <w:rFonts w:cs="Arial"/>
            <w:sz w:val="24"/>
            <w:szCs w:val="24"/>
          </w:rPr>
          <w:delText>esignated supervisors are trained in supervising, and undertake continuous professional development to maintain these skills.  </w:delText>
        </w:r>
      </w:del>
    </w:p>
    <w:p w14:paraId="283823DA" w14:textId="77777777" w:rsidR="00835434" w:rsidRPr="00AD6422" w:rsidRDefault="00835434" w:rsidP="00B521AE">
      <w:pPr>
        <w:pStyle w:val="Sch2Number"/>
        <w:rPr>
          <w:rFonts w:cs="Arial"/>
          <w:sz w:val="24"/>
          <w:szCs w:val="24"/>
        </w:rPr>
      </w:pPr>
      <w:r w:rsidRPr="172877CF">
        <w:rPr>
          <w:rFonts w:cs="Arial"/>
          <w:sz w:val="24"/>
          <w:szCs w:val="24"/>
        </w:rPr>
        <w:t>Foundation trainee pharmacists must continue to have support from their designated supervisor when attending organised external rotations to third party organisations e.g. as part of joint posts. </w:t>
      </w:r>
    </w:p>
    <w:p w14:paraId="5D90CA57" w14:textId="4FB4E730" w:rsidR="00835434" w:rsidRPr="00AD6422" w:rsidDel="00DF33B2" w:rsidRDefault="00835434" w:rsidP="00B521AE">
      <w:pPr>
        <w:pStyle w:val="Sch2Number"/>
        <w:rPr>
          <w:del w:id="136" w:author="HADDINGTON, Nick (NHS ENGLAND - T1510)" w:date="2024-03-19T11:44:00Z"/>
          <w:rFonts w:cs="Arial"/>
          <w:sz w:val="24"/>
          <w:szCs w:val="24"/>
        </w:rPr>
      </w:pPr>
      <w:del w:id="137" w:author="HADDINGTON, Nick (NHS ENGLAND - T1510)" w:date="2024-03-19T11:44:00Z">
        <w:r w:rsidRPr="172877CF" w:rsidDel="00835434">
          <w:rPr>
            <w:rFonts w:cs="Arial"/>
            <w:sz w:val="24"/>
            <w:szCs w:val="24"/>
          </w:rPr>
          <w:delText>Designated supervisors will:    </w:delText>
        </w:r>
      </w:del>
    </w:p>
    <w:p w14:paraId="16AF4958" w14:textId="6836CC38" w:rsidR="00835434" w:rsidRPr="00AD6422" w:rsidDel="00DF33B2" w:rsidRDefault="00835434" w:rsidP="0007358C">
      <w:pPr>
        <w:numPr>
          <w:ilvl w:val="0"/>
          <w:numId w:val="17"/>
        </w:numPr>
        <w:spacing w:after="160" w:line="259" w:lineRule="auto"/>
        <w:jc w:val="left"/>
        <w:rPr>
          <w:del w:id="138" w:author="HADDINGTON, Nick (NHS ENGLAND - T1510)" w:date="2024-03-19T11:44:00Z"/>
          <w:rFonts w:cs="Arial"/>
          <w:sz w:val="24"/>
          <w:szCs w:val="24"/>
        </w:rPr>
      </w:pPr>
      <w:del w:id="139" w:author="HADDINGTON, Nick (NHS ENGLAND - T1510)" w:date="2024-03-19T11:44:00Z">
        <w:r w:rsidRPr="00AD6422" w:rsidDel="00DF33B2">
          <w:rPr>
            <w:rFonts w:cs="Arial"/>
            <w:sz w:val="24"/>
            <w:szCs w:val="24"/>
          </w:rPr>
          <w:delText>Have the appropriate knowledge, skills, and experience to fulfil the role of according to the requirements of the regulator and NHS England. </w:delText>
        </w:r>
      </w:del>
    </w:p>
    <w:p w14:paraId="5D9D715C" w14:textId="1A390E58" w:rsidR="00835434" w:rsidRPr="00AD6422" w:rsidDel="00DF33B2" w:rsidRDefault="00835434" w:rsidP="0007358C">
      <w:pPr>
        <w:numPr>
          <w:ilvl w:val="0"/>
          <w:numId w:val="17"/>
        </w:numPr>
        <w:spacing w:after="160" w:line="259" w:lineRule="auto"/>
        <w:jc w:val="left"/>
        <w:rPr>
          <w:del w:id="140" w:author="HADDINGTON, Nick (NHS ENGLAND - T1510)" w:date="2024-03-19T11:44:00Z"/>
          <w:rFonts w:cs="Arial"/>
          <w:sz w:val="24"/>
          <w:szCs w:val="24"/>
        </w:rPr>
      </w:pPr>
      <w:del w:id="141" w:author="HADDINGTON, Nick (NHS ENGLAND - T1510)" w:date="2024-03-19T11:44:00Z">
        <w:r w:rsidRPr="00AD6422" w:rsidDel="00DF33B2">
          <w:rPr>
            <w:rFonts w:cs="Arial"/>
            <w:sz w:val="24"/>
            <w:szCs w:val="24"/>
          </w:rPr>
          <w:delText xml:space="preserve">Be appropriately trained according to the requirements of the regulator and NHS England. </w:delText>
        </w:r>
      </w:del>
    </w:p>
    <w:p w14:paraId="7C12BFB1" w14:textId="762DBB7E" w:rsidR="00835434" w:rsidRPr="00AD6422" w:rsidDel="00DF33B2" w:rsidRDefault="00835434" w:rsidP="0007358C">
      <w:pPr>
        <w:numPr>
          <w:ilvl w:val="0"/>
          <w:numId w:val="17"/>
        </w:numPr>
        <w:spacing w:after="160" w:line="259" w:lineRule="auto"/>
        <w:jc w:val="left"/>
        <w:rPr>
          <w:del w:id="142" w:author="HADDINGTON, Nick (NHS ENGLAND - T1510)" w:date="2024-03-19T11:44:00Z"/>
          <w:rFonts w:cs="Arial"/>
          <w:sz w:val="24"/>
          <w:szCs w:val="24"/>
        </w:rPr>
      </w:pPr>
      <w:del w:id="143" w:author="HADDINGTON, Nick (NHS ENGLAND - T1510)" w:date="2024-03-19T11:44:00Z">
        <w:r w:rsidRPr="00AD6422" w:rsidDel="00DF33B2">
          <w:rPr>
            <w:rFonts w:cs="Arial"/>
            <w:sz w:val="24"/>
            <w:szCs w:val="24"/>
          </w:rPr>
          <w:delText>Ensure that they use a fair and reliable assessment system for assessing foundation trainee pharmacists during the training year. </w:delText>
        </w:r>
      </w:del>
    </w:p>
    <w:p w14:paraId="7650F15E" w14:textId="42AB1E00" w:rsidR="00835434" w:rsidRPr="00AD6422" w:rsidDel="00DF33B2" w:rsidRDefault="00835434" w:rsidP="0007358C">
      <w:pPr>
        <w:numPr>
          <w:ilvl w:val="0"/>
          <w:numId w:val="17"/>
        </w:numPr>
        <w:spacing w:after="160" w:line="259" w:lineRule="auto"/>
        <w:jc w:val="left"/>
        <w:rPr>
          <w:del w:id="144" w:author="HADDINGTON, Nick (NHS ENGLAND - T1510)" w:date="2024-03-19T11:44:00Z"/>
          <w:rFonts w:cs="Arial"/>
          <w:sz w:val="24"/>
          <w:szCs w:val="24"/>
        </w:rPr>
      </w:pPr>
      <w:del w:id="145" w:author="HADDINGTON, Nick (NHS ENGLAND - T1510)" w:date="2024-03-19T11:44:00Z">
        <w:r w:rsidRPr="00AD6422" w:rsidDel="00DF33B2">
          <w:rPr>
            <w:rFonts w:cs="Arial"/>
            <w:sz w:val="24"/>
            <w:szCs w:val="24"/>
          </w:rPr>
          <w:delText>Ensure foundation trainee pharmacists are given opportunities to meet GPhC Learning Outcomes. </w:delText>
        </w:r>
      </w:del>
    </w:p>
    <w:p w14:paraId="1A489DF5" w14:textId="64B9E1DB" w:rsidR="00835434" w:rsidRPr="00AD6422" w:rsidDel="00DF33B2" w:rsidRDefault="00835434" w:rsidP="0007358C">
      <w:pPr>
        <w:numPr>
          <w:ilvl w:val="0"/>
          <w:numId w:val="17"/>
        </w:numPr>
        <w:spacing w:after="160" w:line="259" w:lineRule="auto"/>
        <w:jc w:val="left"/>
        <w:rPr>
          <w:del w:id="146" w:author="HADDINGTON, Nick (NHS ENGLAND - T1510)" w:date="2024-03-19T11:44:00Z"/>
          <w:rFonts w:cs="Arial"/>
          <w:sz w:val="24"/>
          <w:szCs w:val="24"/>
        </w:rPr>
      </w:pPr>
      <w:del w:id="147" w:author="HADDINGTON, Nick (NHS ENGLAND - T1510)" w:date="2024-03-19T11:44:00Z">
        <w:r w:rsidRPr="00AD6422" w:rsidDel="00DF33B2">
          <w:rPr>
            <w:rFonts w:cs="Arial"/>
            <w:sz w:val="24"/>
            <w:szCs w:val="24"/>
          </w:rPr>
          <w:lastRenderedPageBreak/>
          <w:delText>Help foundation trainee pharmacists to apply their learning. </w:delText>
        </w:r>
      </w:del>
    </w:p>
    <w:p w14:paraId="6EE08EC0" w14:textId="7500E1BF" w:rsidR="00835434" w:rsidRPr="00AD6422" w:rsidDel="00DF33B2" w:rsidRDefault="00835434" w:rsidP="0007358C">
      <w:pPr>
        <w:numPr>
          <w:ilvl w:val="0"/>
          <w:numId w:val="17"/>
        </w:numPr>
        <w:spacing w:after="160" w:line="259" w:lineRule="auto"/>
        <w:jc w:val="left"/>
        <w:rPr>
          <w:del w:id="148" w:author="HADDINGTON, Nick (NHS ENGLAND - T1510)" w:date="2024-03-19T11:44:00Z"/>
          <w:rFonts w:cs="Arial"/>
          <w:sz w:val="24"/>
          <w:szCs w:val="24"/>
        </w:rPr>
      </w:pPr>
      <w:del w:id="149" w:author="HADDINGTON, Nick (NHS ENGLAND - T1510)" w:date="2024-03-19T11:44:00Z">
        <w:r w:rsidRPr="00AD6422" w:rsidDel="00DF33B2">
          <w:rPr>
            <w:rFonts w:cs="Arial"/>
            <w:sz w:val="24"/>
            <w:szCs w:val="24"/>
          </w:rPr>
          <w:delText>Train and develop the foundation trainee pharmacist in the workplace to achieve the knowledge, skills, attributes, and level of competence required of a newly registered pharmacist. </w:delText>
        </w:r>
      </w:del>
    </w:p>
    <w:p w14:paraId="37D15848" w14:textId="0756D94D" w:rsidR="00835434" w:rsidRPr="00AD6422" w:rsidDel="00DF33B2" w:rsidRDefault="00835434" w:rsidP="0007358C">
      <w:pPr>
        <w:numPr>
          <w:ilvl w:val="0"/>
          <w:numId w:val="17"/>
        </w:numPr>
        <w:spacing w:after="160" w:line="259" w:lineRule="auto"/>
        <w:jc w:val="left"/>
        <w:rPr>
          <w:del w:id="150" w:author="HADDINGTON, Nick (NHS ENGLAND - T1510)" w:date="2024-03-19T11:44:00Z"/>
          <w:rFonts w:cs="Arial"/>
          <w:sz w:val="24"/>
          <w:szCs w:val="24"/>
        </w:rPr>
      </w:pPr>
      <w:del w:id="151" w:author="HADDINGTON, Nick (NHS ENGLAND - T1510)" w:date="2024-03-19T11:44:00Z">
        <w:r w:rsidRPr="00AD6422" w:rsidDel="00DF33B2">
          <w:rPr>
            <w:rFonts w:cs="Arial"/>
            <w:sz w:val="24"/>
            <w:szCs w:val="24"/>
          </w:rPr>
          <w:delText>Provide general support to foundation trainee pharmacists. </w:delText>
        </w:r>
      </w:del>
    </w:p>
    <w:p w14:paraId="753497CC" w14:textId="55AA2893" w:rsidR="00835434" w:rsidRPr="00AD6422" w:rsidDel="00DF33B2" w:rsidRDefault="00835434" w:rsidP="0007358C">
      <w:pPr>
        <w:numPr>
          <w:ilvl w:val="0"/>
          <w:numId w:val="17"/>
        </w:numPr>
        <w:spacing w:after="160" w:line="259" w:lineRule="auto"/>
        <w:jc w:val="left"/>
        <w:rPr>
          <w:del w:id="152" w:author="HADDINGTON, Nick (NHS ENGLAND - T1510)" w:date="2024-03-19T11:44:00Z"/>
          <w:rFonts w:cs="Arial"/>
          <w:sz w:val="24"/>
          <w:szCs w:val="24"/>
        </w:rPr>
      </w:pPr>
      <w:del w:id="153" w:author="HADDINGTON, Nick (NHS ENGLAND - T1510)" w:date="2024-03-19T11:44:00Z">
        <w:r w:rsidRPr="00AD6422" w:rsidDel="00DF33B2">
          <w:rPr>
            <w:rFonts w:cs="Arial"/>
            <w:sz w:val="24"/>
            <w:szCs w:val="24"/>
          </w:rPr>
          <w:delText xml:space="preserve">Meet with the foundation trainee pharmacist at least once every two weeks, to ensure regular feedback is provided and to review progress, discuss concerns and conduct required assessment. Where planned or unplanned absence prevents this, the designated supervisor ensures that appropriate alternative arrangements are made. </w:delText>
        </w:r>
      </w:del>
    </w:p>
    <w:p w14:paraId="7DB05E8C" w14:textId="61EF772A" w:rsidR="00835434" w:rsidRPr="00AD6422" w:rsidDel="00DF33B2" w:rsidRDefault="00835434" w:rsidP="0007358C">
      <w:pPr>
        <w:numPr>
          <w:ilvl w:val="0"/>
          <w:numId w:val="17"/>
        </w:numPr>
        <w:spacing w:after="160" w:line="259" w:lineRule="auto"/>
        <w:jc w:val="left"/>
        <w:rPr>
          <w:del w:id="154" w:author="HADDINGTON, Nick (NHS ENGLAND - T1510)" w:date="2024-03-19T11:44:00Z"/>
          <w:rFonts w:cs="Arial"/>
          <w:sz w:val="24"/>
          <w:szCs w:val="24"/>
        </w:rPr>
      </w:pPr>
      <w:del w:id="155" w:author="HADDINGTON, Nick (NHS ENGLAND - T1510)" w:date="2024-03-19T11:44:00Z">
        <w:r w:rsidRPr="00AD6422" w:rsidDel="00DF33B2">
          <w:rPr>
            <w:rFonts w:cs="Arial"/>
            <w:sz w:val="24"/>
            <w:szCs w:val="24"/>
          </w:rPr>
          <w:delText>Ensure feedback on foundation trainee pharmacist progress is received from relevant sections of the pharmacy organisation before formal review points. </w:delText>
        </w:r>
      </w:del>
    </w:p>
    <w:p w14:paraId="7228215C" w14:textId="41D56B95" w:rsidR="00835434" w:rsidRPr="00AD6422" w:rsidDel="00DF33B2" w:rsidRDefault="00835434" w:rsidP="0007358C">
      <w:pPr>
        <w:numPr>
          <w:ilvl w:val="0"/>
          <w:numId w:val="17"/>
        </w:numPr>
        <w:spacing w:after="160" w:line="259" w:lineRule="auto"/>
        <w:jc w:val="left"/>
        <w:rPr>
          <w:del w:id="156" w:author="HADDINGTON, Nick (NHS ENGLAND - T1510)" w:date="2024-03-19T11:44:00Z"/>
          <w:rFonts w:cs="Arial"/>
          <w:sz w:val="24"/>
          <w:szCs w:val="24"/>
        </w:rPr>
      </w:pPr>
      <w:del w:id="157" w:author="HADDINGTON, Nick (NHS ENGLAND - T1510)" w:date="2024-03-19T11:44:00Z">
        <w:r w:rsidRPr="00AD6422" w:rsidDel="00DF33B2">
          <w:rPr>
            <w:rFonts w:cs="Arial"/>
            <w:sz w:val="24"/>
            <w:szCs w:val="24"/>
          </w:rPr>
          <w:delText>Discuss and escalate any concerns or issues relating to the progress of a trainee in a timely manner so that appropriate action can be taken. </w:delText>
        </w:r>
      </w:del>
    </w:p>
    <w:p w14:paraId="0894B40C" w14:textId="43712C33" w:rsidR="00835434" w:rsidDel="002452E6" w:rsidRDefault="00835434" w:rsidP="0007358C">
      <w:pPr>
        <w:pStyle w:val="ListParagraph"/>
        <w:numPr>
          <w:ilvl w:val="0"/>
          <w:numId w:val="17"/>
        </w:numPr>
        <w:spacing w:after="160" w:line="259" w:lineRule="auto"/>
        <w:jc w:val="left"/>
        <w:rPr>
          <w:del w:id="158" w:author="HADDINGTON, Nick (NHS ENGLAND - T1510)" w:date="2024-03-19T11:44:00Z"/>
          <w:rFonts w:cs="Arial"/>
          <w:sz w:val="24"/>
          <w:szCs w:val="24"/>
        </w:rPr>
      </w:pPr>
      <w:del w:id="159" w:author="HADDINGTON, Nick (NHS ENGLAND - T1510)" w:date="2024-03-19T11:44:00Z">
        <w:r w:rsidRPr="00AD6422" w:rsidDel="00DF33B2">
          <w:rPr>
            <w:rFonts w:cs="Arial"/>
            <w:sz w:val="24"/>
            <w:szCs w:val="24"/>
          </w:rPr>
          <w:delText>Ensure that all foundation trainee pharmacists have clinical supervision at all times, appropriate to the level of activity that the foundation trainee pharmacist is participating in.   </w:delText>
        </w:r>
      </w:del>
    </w:p>
    <w:p w14:paraId="39869149" w14:textId="77777777" w:rsidR="002452E6" w:rsidRPr="00AD6422" w:rsidRDefault="002452E6" w:rsidP="0007358C">
      <w:pPr>
        <w:pStyle w:val="ListParagraph"/>
        <w:numPr>
          <w:ilvl w:val="0"/>
          <w:numId w:val="17"/>
        </w:numPr>
        <w:spacing w:after="160" w:line="259" w:lineRule="auto"/>
        <w:jc w:val="left"/>
        <w:rPr>
          <w:ins w:id="160" w:author="HADDINGTON, Nick (NHS ENGLAND - T1510)" w:date="2024-03-19T11:45:00Z"/>
          <w:rFonts w:cs="Arial"/>
          <w:sz w:val="24"/>
          <w:szCs w:val="24"/>
        </w:rPr>
      </w:pPr>
    </w:p>
    <w:p w14:paraId="514E5DC0" w14:textId="77777777" w:rsidR="00E710FE" w:rsidRDefault="00E710FE" w:rsidP="00B521AE">
      <w:pPr>
        <w:ind w:left="720"/>
        <w:rPr>
          <w:ins w:id="161" w:author="HADDINGTON, Nick (NHS ENGLAND - T1510)" w:date="2024-03-19T11:46:00Z"/>
          <w:rFonts w:cs="Arial"/>
          <w:b/>
          <w:bCs/>
          <w:sz w:val="24"/>
          <w:szCs w:val="24"/>
        </w:rPr>
      </w:pPr>
    </w:p>
    <w:p w14:paraId="6674EB7C" w14:textId="0D9B91D4" w:rsidR="00835434" w:rsidRPr="00AD6422" w:rsidRDefault="00745596" w:rsidP="00B521AE">
      <w:pPr>
        <w:ind w:left="720"/>
        <w:rPr>
          <w:rFonts w:cs="Arial"/>
          <w:b/>
          <w:bCs/>
          <w:sz w:val="24"/>
          <w:szCs w:val="24"/>
        </w:rPr>
      </w:pPr>
      <w:ins w:id="162" w:author="HADDINGTON, Nick (NHS ENGLAND - T1510)" w:date="2024-03-19T11:47:00Z">
        <w:r w:rsidRPr="00745596">
          <w:rPr>
            <w:rFonts w:cs="Arial"/>
            <w:b/>
            <w:bCs/>
            <w:sz w:val="24"/>
            <w:szCs w:val="24"/>
          </w:rPr>
          <w:t>Designated Prescribing Practitioner Expectation For Foundation Trainee Pharmacists</w:t>
        </w:r>
      </w:ins>
      <w:del w:id="163" w:author="HADDINGTON, Nick (NHS ENGLAND - T1510)" w:date="2024-03-19T11:47:00Z">
        <w:r w:rsidR="00B521AE" w:rsidRPr="00AD6422" w:rsidDel="00745596">
          <w:rPr>
            <w:rFonts w:cs="Arial"/>
            <w:b/>
            <w:bCs/>
            <w:sz w:val="24"/>
            <w:szCs w:val="24"/>
          </w:rPr>
          <w:delText>Clinical/ Practice Supervision Expectation For Foundation Trainee Pharmacists</w:delText>
        </w:r>
      </w:del>
    </w:p>
    <w:p w14:paraId="49330D5B" w14:textId="77777777" w:rsidR="007737B6" w:rsidRPr="007737B6" w:rsidRDefault="007737B6" w:rsidP="007737B6">
      <w:pPr>
        <w:pStyle w:val="Sch2Number"/>
        <w:rPr>
          <w:ins w:id="164" w:author="HADDINGTON, Nick (NHS ENGLAND - T1510)" w:date="2024-03-19T11:47:00Z"/>
          <w:rFonts w:cs="Arial"/>
          <w:sz w:val="24"/>
          <w:szCs w:val="24"/>
        </w:rPr>
      </w:pPr>
      <w:ins w:id="165" w:author="HADDINGTON, Nick (NHS ENGLAND - T1510)" w:date="2024-03-19T11:47:00Z">
        <w:r w:rsidRPr="007737B6">
          <w:rPr>
            <w:rFonts w:cs="Arial"/>
            <w:sz w:val="24"/>
            <w:szCs w:val="24"/>
          </w:rPr>
          <w:t xml:space="preserve">From the 2025/26 training year onwards, the Placement Provider will assign each foundation trainee pharmacist a designated prescribing practitioner in accordance with </w:t>
        </w:r>
        <w:proofErr w:type="spellStart"/>
        <w:r w:rsidRPr="007737B6">
          <w:rPr>
            <w:rFonts w:cs="Arial"/>
            <w:sz w:val="24"/>
            <w:szCs w:val="24"/>
          </w:rPr>
          <w:t>GPhC</w:t>
        </w:r>
        <w:proofErr w:type="spellEnd"/>
        <w:r w:rsidRPr="007737B6">
          <w:rPr>
            <w:rFonts w:cs="Arial"/>
            <w:sz w:val="24"/>
            <w:szCs w:val="24"/>
          </w:rPr>
          <w:t xml:space="preserve"> or </w:t>
        </w:r>
        <w:proofErr w:type="spellStart"/>
        <w:r w:rsidRPr="007737B6">
          <w:rPr>
            <w:rFonts w:cs="Arial"/>
            <w:sz w:val="24"/>
            <w:szCs w:val="24"/>
          </w:rPr>
          <w:t>GPhC</w:t>
        </w:r>
        <w:proofErr w:type="spellEnd"/>
        <w:r w:rsidRPr="007737B6">
          <w:rPr>
            <w:rFonts w:cs="Arial"/>
            <w:sz w:val="24"/>
            <w:szCs w:val="24"/>
          </w:rPr>
          <w:t>-delegated NHS England requirements.</w:t>
        </w:r>
      </w:ins>
    </w:p>
    <w:p w14:paraId="48AEC097" w14:textId="77777777" w:rsidR="002B6A11" w:rsidRPr="002B6A11" w:rsidRDefault="002B6A11" w:rsidP="002B6A11">
      <w:pPr>
        <w:pStyle w:val="Sch2Number"/>
        <w:rPr>
          <w:ins w:id="166" w:author="HADDINGTON, Nick (NHS ENGLAND - T1510)" w:date="2024-03-19T11:47:00Z"/>
          <w:rFonts w:cs="Arial"/>
          <w:sz w:val="24"/>
          <w:szCs w:val="24"/>
        </w:rPr>
      </w:pPr>
      <w:ins w:id="167" w:author="HADDINGTON, Nick (NHS ENGLAND - T1510)" w:date="2024-03-19T11:47:00Z">
        <w:r w:rsidRPr="002B6A11">
          <w:rPr>
            <w:rFonts w:cs="Arial"/>
            <w:sz w:val="24"/>
            <w:szCs w:val="24"/>
          </w:rPr>
          <w:t xml:space="preserve">The designated prescribing practitioner must meet the </w:t>
        </w:r>
        <w:proofErr w:type="spellStart"/>
        <w:r w:rsidRPr="002B6A11">
          <w:rPr>
            <w:rFonts w:cs="Arial"/>
            <w:sz w:val="24"/>
            <w:szCs w:val="24"/>
          </w:rPr>
          <w:t>GPhC</w:t>
        </w:r>
        <w:proofErr w:type="spellEnd"/>
        <w:r w:rsidRPr="002B6A11">
          <w:rPr>
            <w:rFonts w:cs="Arial"/>
            <w:sz w:val="24"/>
            <w:szCs w:val="24"/>
          </w:rPr>
          <w:t xml:space="preserve"> or </w:t>
        </w:r>
        <w:proofErr w:type="spellStart"/>
        <w:r w:rsidRPr="002B6A11">
          <w:rPr>
            <w:rFonts w:cs="Arial"/>
            <w:sz w:val="24"/>
            <w:szCs w:val="24"/>
          </w:rPr>
          <w:t>GPhC</w:t>
        </w:r>
        <w:proofErr w:type="spellEnd"/>
        <w:r w:rsidRPr="002B6A11">
          <w:rPr>
            <w:rFonts w:cs="Arial"/>
            <w:sz w:val="24"/>
            <w:szCs w:val="24"/>
          </w:rPr>
          <w:t>-delegated NHS England person specification requirements.</w:t>
        </w:r>
      </w:ins>
    </w:p>
    <w:p w14:paraId="6B630B20" w14:textId="77777777" w:rsidR="00C333ED" w:rsidRPr="00C333ED" w:rsidRDefault="00C333ED" w:rsidP="00C333ED">
      <w:pPr>
        <w:pStyle w:val="Sch2Number"/>
        <w:rPr>
          <w:ins w:id="168" w:author="HADDINGTON, Nick (NHS ENGLAND - T1510)" w:date="2024-03-19T11:48:00Z"/>
          <w:rFonts w:cs="Arial"/>
          <w:sz w:val="24"/>
          <w:szCs w:val="24"/>
        </w:rPr>
      </w:pPr>
      <w:ins w:id="169" w:author="HADDINGTON, Nick (NHS ENGLAND - T1510)" w:date="2024-03-19T11:48:00Z">
        <w:r w:rsidRPr="00C333ED">
          <w:rPr>
            <w:rFonts w:cs="Arial"/>
            <w:sz w:val="24"/>
            <w:szCs w:val="24"/>
          </w:rPr>
          <w:t>The designated prescribing practitioner will be responsible for co-ordinating the supervision (including clinical supervision), overseeing the progress of, and assessing the foundation trainee pharmacist using the NHS England Assessment Strategy, during the 90 hours of supervised practice specifically related to prescribing.</w:t>
        </w:r>
      </w:ins>
    </w:p>
    <w:p w14:paraId="0789F4DC" w14:textId="77777777" w:rsidR="002452E6" w:rsidRDefault="002452E6" w:rsidP="00AE090B">
      <w:pPr>
        <w:pStyle w:val="Sch2Number"/>
        <w:numPr>
          <w:ilvl w:val="0"/>
          <w:numId w:val="0"/>
        </w:numPr>
        <w:ind w:left="720"/>
        <w:rPr>
          <w:ins w:id="170" w:author="HADDINGTON, Nick (NHS ENGLAND - T1510)" w:date="2024-03-19T11:45:00Z"/>
          <w:rFonts w:cs="Arial"/>
          <w:sz w:val="24"/>
          <w:szCs w:val="24"/>
        </w:rPr>
      </w:pPr>
    </w:p>
    <w:p w14:paraId="1DB377A4" w14:textId="2BF7DAFB" w:rsidR="00E710FE" w:rsidRPr="00AE090B" w:rsidRDefault="00E710FE" w:rsidP="00AE090B">
      <w:pPr>
        <w:pStyle w:val="Sch2Number"/>
        <w:numPr>
          <w:ilvl w:val="0"/>
          <w:numId w:val="0"/>
        </w:numPr>
        <w:ind w:left="720"/>
        <w:rPr>
          <w:ins w:id="171" w:author="HADDINGTON, Nick (NHS ENGLAND - T1510)" w:date="2024-03-19T11:46:00Z"/>
          <w:rFonts w:cs="Arial"/>
          <w:b/>
          <w:bCs/>
          <w:sz w:val="24"/>
          <w:szCs w:val="24"/>
        </w:rPr>
      </w:pPr>
      <w:ins w:id="172" w:author="HADDINGTON, Nick (NHS ENGLAND - T1510)" w:date="2024-03-19T11:46:00Z">
        <w:r w:rsidRPr="00AE090B">
          <w:rPr>
            <w:rFonts w:cs="Arial"/>
            <w:b/>
            <w:bCs/>
            <w:sz w:val="24"/>
            <w:szCs w:val="24"/>
          </w:rPr>
          <w:t>Clinical/Practice Supervision Expectation For Foundation Trainee Pharmacists</w:t>
        </w:r>
      </w:ins>
    </w:p>
    <w:p w14:paraId="2E7AD455" w14:textId="73910681" w:rsidR="00835434" w:rsidRPr="00AD6422" w:rsidRDefault="00835434" w:rsidP="00B521AE">
      <w:pPr>
        <w:pStyle w:val="Sch2Number"/>
        <w:rPr>
          <w:rFonts w:cs="Arial"/>
          <w:sz w:val="24"/>
          <w:szCs w:val="24"/>
        </w:rPr>
      </w:pPr>
      <w:r w:rsidRPr="172877CF">
        <w:rPr>
          <w:rFonts w:cs="Arial"/>
          <w:sz w:val="24"/>
          <w:szCs w:val="24"/>
        </w:rPr>
        <w:lastRenderedPageBreak/>
        <w:t>All foundation trainee pharmacists will have clinical supervision at all times, appropriate to the level of activity that the foundation trainee pharmacist is participating in.   </w:t>
      </w:r>
    </w:p>
    <w:p w14:paraId="15455DB4" w14:textId="77777777" w:rsidR="00835434" w:rsidRPr="00AD6422" w:rsidRDefault="00835434" w:rsidP="00B521AE">
      <w:pPr>
        <w:pStyle w:val="Sch2Number"/>
        <w:rPr>
          <w:rFonts w:cs="Arial"/>
          <w:sz w:val="24"/>
          <w:szCs w:val="24"/>
        </w:rPr>
      </w:pPr>
      <w:r w:rsidRPr="172877CF">
        <w:rPr>
          <w:rFonts w:cs="Arial"/>
          <w:sz w:val="24"/>
          <w:szCs w:val="24"/>
        </w:rPr>
        <w:t>Clinical/practice supervisors understand the requirements of their role and are adequately trained. </w:t>
      </w:r>
    </w:p>
    <w:p w14:paraId="2B5513C2" w14:textId="74318EF8" w:rsidR="00835434" w:rsidRPr="00AD6422" w:rsidRDefault="00835434" w:rsidP="00B521AE">
      <w:pPr>
        <w:pStyle w:val="Sch2Number"/>
        <w:rPr>
          <w:rFonts w:cs="Arial"/>
          <w:sz w:val="24"/>
          <w:szCs w:val="24"/>
        </w:rPr>
      </w:pPr>
      <w:r w:rsidRPr="172877CF">
        <w:rPr>
          <w:rFonts w:cs="Arial"/>
          <w:sz w:val="24"/>
          <w:szCs w:val="24"/>
        </w:rPr>
        <w:t xml:space="preserve">The </w:t>
      </w:r>
      <w:r w:rsidR="00B521AE" w:rsidRPr="172877CF">
        <w:rPr>
          <w:rFonts w:cs="Arial"/>
          <w:sz w:val="24"/>
          <w:szCs w:val="24"/>
        </w:rPr>
        <w:t>P</w:t>
      </w:r>
      <w:r w:rsidRPr="172877CF">
        <w:rPr>
          <w:rFonts w:cs="Arial"/>
          <w:sz w:val="24"/>
          <w:szCs w:val="24"/>
        </w:rPr>
        <w:t xml:space="preserve">lacement Provider will provide clinical/practice supervisors and those involved with foundation trainee pharmacist training with a copy of a training </w:t>
      </w:r>
      <w:del w:id="173" w:author="HADDINGTON, Nick (NHS ENGLAND - T1510)" w:date="2024-03-19T11:48:00Z">
        <w:r w:rsidRPr="172877CF" w:rsidDel="00835434">
          <w:rPr>
            <w:rFonts w:cs="Arial"/>
            <w:sz w:val="24"/>
            <w:szCs w:val="24"/>
          </w:rPr>
          <w:delText xml:space="preserve">programme </w:delText>
        </w:r>
      </w:del>
      <w:r w:rsidRPr="172877CF">
        <w:rPr>
          <w:rFonts w:cs="Arial"/>
          <w:sz w:val="24"/>
          <w:szCs w:val="24"/>
        </w:rPr>
        <w:t>plan at the start of the training year. </w:t>
      </w:r>
    </w:p>
    <w:p w14:paraId="310120B3" w14:textId="77777777" w:rsidR="00835434" w:rsidRPr="00AD6422" w:rsidRDefault="00835434" w:rsidP="00B521AE">
      <w:pPr>
        <w:pStyle w:val="Sch2Number"/>
        <w:rPr>
          <w:rFonts w:cs="Arial"/>
          <w:sz w:val="24"/>
          <w:szCs w:val="24"/>
        </w:rPr>
      </w:pPr>
      <w:r w:rsidRPr="172877CF">
        <w:rPr>
          <w:rFonts w:cs="Arial"/>
          <w:sz w:val="24"/>
          <w:szCs w:val="24"/>
        </w:rPr>
        <w:t>Clinical/practice supervisors must ensure that foundation trainee pharmacists only carry out tasks at which they are competent, or are learning under supervision to be competent, so that patient safety is not compromised. </w:t>
      </w:r>
    </w:p>
    <w:p w14:paraId="1271BF4B" w14:textId="02A4874E" w:rsidR="00835434" w:rsidRPr="00AD6422" w:rsidRDefault="00B521AE" w:rsidP="00B521AE">
      <w:pPr>
        <w:ind w:firstLine="720"/>
        <w:rPr>
          <w:rFonts w:cs="Arial"/>
          <w:sz w:val="24"/>
          <w:szCs w:val="24"/>
        </w:rPr>
      </w:pPr>
      <w:r w:rsidRPr="00AD6422">
        <w:rPr>
          <w:rFonts w:cs="Arial"/>
          <w:b/>
          <w:bCs/>
          <w:sz w:val="24"/>
          <w:szCs w:val="24"/>
        </w:rPr>
        <w:t>Study Time</w:t>
      </w:r>
      <w:r w:rsidRPr="00AD6422">
        <w:rPr>
          <w:rFonts w:cs="Arial"/>
          <w:sz w:val="24"/>
          <w:szCs w:val="24"/>
        </w:rPr>
        <w:t> </w:t>
      </w:r>
    </w:p>
    <w:p w14:paraId="30C46CAD" w14:textId="77777777" w:rsidR="00835434" w:rsidRPr="00AD6422" w:rsidRDefault="00835434" w:rsidP="00B521AE">
      <w:pPr>
        <w:pStyle w:val="Sch2Number"/>
        <w:rPr>
          <w:rFonts w:cs="Arial"/>
          <w:sz w:val="24"/>
          <w:szCs w:val="24"/>
        </w:rPr>
      </w:pPr>
      <w:r w:rsidRPr="172877CF">
        <w:rPr>
          <w:rFonts w:cs="Arial"/>
          <w:sz w:val="24"/>
          <w:szCs w:val="24"/>
        </w:rPr>
        <w:t>All foundation trainee pharmacists are provided with regular dedicated time for development. This could include but is not restricted to, local study days, intra- and interprofessional development opportunities, shadowing, e-learning and reflection.  </w:t>
      </w:r>
    </w:p>
    <w:p w14:paraId="7A89E6CF" w14:textId="77777777" w:rsidR="00835434" w:rsidRPr="00AD6422" w:rsidRDefault="00835434" w:rsidP="00B521AE">
      <w:pPr>
        <w:pStyle w:val="Sch2Number"/>
        <w:rPr>
          <w:rFonts w:cs="Arial"/>
          <w:sz w:val="24"/>
          <w:szCs w:val="24"/>
        </w:rPr>
      </w:pPr>
      <w:r w:rsidRPr="172877CF">
        <w:rPr>
          <w:rFonts w:cs="Arial"/>
          <w:sz w:val="24"/>
          <w:szCs w:val="24"/>
        </w:rPr>
        <w:t>Foundation trainee pharmacists will be released to training events, formative and summative assessments </w:t>
      </w:r>
    </w:p>
    <w:p w14:paraId="17689BB9" w14:textId="77777777" w:rsidR="00835434" w:rsidRPr="00AD6422" w:rsidRDefault="00835434" w:rsidP="00B521AE">
      <w:pPr>
        <w:pStyle w:val="Sch2Number"/>
        <w:rPr>
          <w:rFonts w:cs="Arial"/>
          <w:sz w:val="24"/>
          <w:szCs w:val="24"/>
        </w:rPr>
      </w:pPr>
      <w:r w:rsidRPr="172877CF">
        <w:rPr>
          <w:rFonts w:cs="Arial"/>
          <w:sz w:val="24"/>
          <w:szCs w:val="24"/>
        </w:rPr>
        <w:t>Foundation trainee pharmacists will attend courses or assessment days provided where applicable, unless prevented from doing so by sickness or other exceptional circumstances.  </w:t>
      </w:r>
    </w:p>
    <w:p w14:paraId="3929FD5A" w14:textId="0AC259E5" w:rsidR="00835434" w:rsidRPr="00AD6422" w:rsidRDefault="00B521AE" w:rsidP="00B521AE">
      <w:pPr>
        <w:ind w:firstLine="720"/>
        <w:rPr>
          <w:rFonts w:cs="Arial"/>
          <w:sz w:val="24"/>
          <w:szCs w:val="24"/>
        </w:rPr>
      </w:pPr>
      <w:r w:rsidRPr="00AD6422">
        <w:rPr>
          <w:rFonts w:cs="Arial"/>
          <w:sz w:val="24"/>
          <w:szCs w:val="24"/>
        </w:rPr>
        <w:t> </w:t>
      </w:r>
      <w:r w:rsidRPr="00AD6422">
        <w:rPr>
          <w:rFonts w:cs="Arial"/>
          <w:b/>
          <w:bCs/>
          <w:sz w:val="24"/>
          <w:szCs w:val="24"/>
        </w:rPr>
        <w:t>Appropriate Rotations</w:t>
      </w:r>
      <w:r w:rsidRPr="00AD6422">
        <w:rPr>
          <w:rFonts w:cs="Arial"/>
          <w:sz w:val="24"/>
          <w:szCs w:val="24"/>
        </w:rPr>
        <w:t> </w:t>
      </w:r>
    </w:p>
    <w:p w14:paraId="1AE92EE7" w14:textId="3C9CB5F9" w:rsidR="00835434" w:rsidRPr="00AD6422" w:rsidRDefault="00835434" w:rsidP="00B521AE">
      <w:pPr>
        <w:pStyle w:val="Sch2Number"/>
        <w:rPr>
          <w:rFonts w:cs="Arial"/>
          <w:sz w:val="24"/>
          <w:szCs w:val="24"/>
        </w:rPr>
      </w:pPr>
      <w:r w:rsidRPr="172877CF">
        <w:rPr>
          <w:rFonts w:cs="Arial"/>
          <w:sz w:val="24"/>
          <w:szCs w:val="24"/>
        </w:rPr>
        <w:t xml:space="preserve">The Designated Supervisor will ensure that the organisation’s foundation trainee pharmacist training programme meets the </w:t>
      </w:r>
      <w:del w:id="174" w:author="HADDINGTON, Nick (NHS ENGLAND - T1510)" w:date="2024-03-19T11:49:00Z">
        <w:r w:rsidRPr="172877CF" w:rsidDel="00835434">
          <w:rPr>
            <w:rFonts w:cs="Arial"/>
            <w:sz w:val="24"/>
            <w:szCs w:val="24"/>
          </w:rPr>
          <w:delText xml:space="preserve">requirements of </w:delText>
        </w:r>
      </w:del>
      <w:proofErr w:type="spellStart"/>
      <w:r w:rsidRPr="172877CF">
        <w:rPr>
          <w:rFonts w:cs="Arial"/>
          <w:sz w:val="24"/>
          <w:szCs w:val="24"/>
        </w:rPr>
        <w:t>GPhC</w:t>
      </w:r>
      <w:proofErr w:type="spellEnd"/>
      <w:ins w:id="175" w:author="HADDINGTON, Nick (NHS ENGLAND - T1510)" w:date="2024-03-19T11:48:00Z">
        <w:r w:rsidR="00C333ED" w:rsidRPr="172877CF">
          <w:rPr>
            <w:rFonts w:cs="Arial"/>
            <w:sz w:val="24"/>
            <w:szCs w:val="24"/>
          </w:rPr>
          <w:t xml:space="preserve"> or </w:t>
        </w:r>
        <w:proofErr w:type="spellStart"/>
        <w:r w:rsidR="00C333ED" w:rsidRPr="172877CF">
          <w:rPr>
            <w:rFonts w:cs="Arial"/>
            <w:sz w:val="24"/>
            <w:szCs w:val="24"/>
          </w:rPr>
          <w:t>GPhC</w:t>
        </w:r>
        <w:proofErr w:type="spellEnd"/>
        <w:r w:rsidR="00C333ED" w:rsidRPr="172877CF">
          <w:rPr>
            <w:rFonts w:cs="Arial"/>
            <w:sz w:val="24"/>
            <w:szCs w:val="24"/>
          </w:rPr>
          <w:t>-dele</w:t>
        </w:r>
      </w:ins>
      <w:ins w:id="176" w:author="HADDINGTON, Nick (NHS ENGLAND - T1510)" w:date="2024-03-19T11:49:00Z">
        <w:r w:rsidR="00C333ED" w:rsidRPr="172877CF">
          <w:rPr>
            <w:rFonts w:cs="Arial"/>
            <w:sz w:val="24"/>
            <w:szCs w:val="24"/>
          </w:rPr>
          <w:t>gated NHS England</w:t>
        </w:r>
      </w:ins>
      <w:r w:rsidRPr="172877CF">
        <w:rPr>
          <w:rFonts w:cs="Arial"/>
          <w:sz w:val="24"/>
          <w:szCs w:val="24"/>
        </w:rPr>
        <w:t xml:space="preserve"> </w:t>
      </w:r>
      <w:ins w:id="177" w:author="HADDINGTON, Nick (NHS ENGLAND - T1510)" w:date="2024-03-19T11:49:00Z">
        <w:r w:rsidR="003A6CDD" w:rsidRPr="172877CF">
          <w:rPr>
            <w:rFonts w:cs="Arial"/>
            <w:sz w:val="24"/>
            <w:szCs w:val="24"/>
          </w:rPr>
          <w:t xml:space="preserve">requirements, </w:t>
        </w:r>
      </w:ins>
      <w:r w:rsidRPr="172877CF">
        <w:rPr>
          <w:rFonts w:cs="Arial"/>
          <w:sz w:val="24"/>
          <w:szCs w:val="24"/>
        </w:rPr>
        <w:t xml:space="preserve">and there is an appropriate training </w:t>
      </w:r>
      <w:del w:id="178" w:author="HADDINGTON, Nick (NHS ENGLAND - T1510)" w:date="2024-03-19T11:49:00Z">
        <w:r w:rsidRPr="172877CF" w:rsidDel="00835434">
          <w:rPr>
            <w:rFonts w:cs="Arial"/>
            <w:sz w:val="24"/>
            <w:szCs w:val="24"/>
          </w:rPr>
          <w:delText xml:space="preserve">programme </w:delText>
        </w:r>
      </w:del>
      <w:r w:rsidRPr="172877CF">
        <w:rPr>
          <w:rFonts w:cs="Arial"/>
          <w:sz w:val="24"/>
          <w:szCs w:val="24"/>
        </w:rPr>
        <w:t>plan in place for the duration of the foundation trainee pharmacists’ foundation training. </w:t>
      </w:r>
    </w:p>
    <w:p w14:paraId="7EB91926" w14:textId="77777777" w:rsidR="00835434" w:rsidRPr="00AD6422" w:rsidRDefault="00835434" w:rsidP="00B521AE">
      <w:pPr>
        <w:pStyle w:val="Sch2Number"/>
        <w:rPr>
          <w:rFonts w:cs="Arial"/>
          <w:sz w:val="24"/>
          <w:szCs w:val="24"/>
        </w:rPr>
      </w:pPr>
      <w:r w:rsidRPr="172877CF">
        <w:rPr>
          <w:rFonts w:cs="Arial"/>
          <w:sz w:val="24"/>
          <w:szCs w:val="24"/>
        </w:rPr>
        <w:t>There is a written placement agreement in place for when trainees attend external rotations to third party organisations, which clarifies the liabilities of all parties. </w:t>
      </w:r>
    </w:p>
    <w:p w14:paraId="041BF457" w14:textId="53CDFC4B" w:rsidR="00835434" w:rsidRPr="00AD6422" w:rsidRDefault="00B521AE" w:rsidP="00B521AE">
      <w:pPr>
        <w:ind w:firstLine="720"/>
        <w:rPr>
          <w:rFonts w:cs="Arial"/>
          <w:sz w:val="24"/>
          <w:szCs w:val="24"/>
        </w:rPr>
      </w:pPr>
      <w:r w:rsidRPr="00AD6422">
        <w:rPr>
          <w:rFonts w:cs="Arial"/>
          <w:b/>
          <w:bCs/>
          <w:sz w:val="24"/>
          <w:szCs w:val="24"/>
        </w:rPr>
        <w:t>Additional Trainee Support</w:t>
      </w:r>
      <w:r w:rsidRPr="00AD6422">
        <w:rPr>
          <w:rFonts w:cs="Arial"/>
          <w:sz w:val="24"/>
          <w:szCs w:val="24"/>
        </w:rPr>
        <w:t> </w:t>
      </w:r>
    </w:p>
    <w:p w14:paraId="3F796880" w14:textId="77777777" w:rsidR="00835434" w:rsidRPr="00AD6422" w:rsidRDefault="00835434" w:rsidP="00B521AE">
      <w:pPr>
        <w:pStyle w:val="Sch2Number"/>
        <w:rPr>
          <w:rFonts w:cs="Arial"/>
          <w:sz w:val="24"/>
          <w:szCs w:val="24"/>
        </w:rPr>
      </w:pPr>
      <w:r w:rsidRPr="172877CF">
        <w:rPr>
          <w:rFonts w:cs="Arial"/>
          <w:sz w:val="24"/>
          <w:szCs w:val="24"/>
        </w:rPr>
        <w:t>The placement Provider will notify NHS England within 2 weeks of any change in circumstances which could affect a foundation trainee pharmacist’s completion of their foundation training via the agreed process e.g., prolonged absence.     </w:t>
      </w:r>
    </w:p>
    <w:p w14:paraId="2FAAC780" w14:textId="77777777" w:rsidR="00835434" w:rsidRPr="00AD6422" w:rsidRDefault="00835434" w:rsidP="00B521AE">
      <w:pPr>
        <w:pStyle w:val="Sch2Number"/>
        <w:rPr>
          <w:rFonts w:cs="Arial"/>
          <w:sz w:val="24"/>
          <w:szCs w:val="24"/>
        </w:rPr>
      </w:pPr>
      <w:r w:rsidRPr="172877CF">
        <w:rPr>
          <w:rFonts w:cs="Arial"/>
          <w:sz w:val="24"/>
          <w:szCs w:val="24"/>
        </w:rPr>
        <w:t>The placement Provider will report any concerns through the agreed process that may impact on a foundation trainee pharmacist completing their education programme or registration requirements within the usual timeframe.  </w:t>
      </w:r>
    </w:p>
    <w:p w14:paraId="45B43A8A" w14:textId="77777777" w:rsidR="00835434" w:rsidRPr="00AD6422" w:rsidRDefault="00835434" w:rsidP="00B521AE">
      <w:pPr>
        <w:pStyle w:val="Sch2Number"/>
        <w:rPr>
          <w:rFonts w:cs="Arial"/>
          <w:sz w:val="24"/>
          <w:szCs w:val="24"/>
        </w:rPr>
      </w:pPr>
      <w:r w:rsidRPr="172877CF">
        <w:rPr>
          <w:rFonts w:cs="Arial"/>
          <w:sz w:val="24"/>
          <w:szCs w:val="24"/>
        </w:rPr>
        <w:lastRenderedPageBreak/>
        <w:t>The placement Provider will report foundation trainee pharmacists that have an extended absence from work and require a break in programme e.g., maternity leave or long-term sickness absence. </w:t>
      </w:r>
    </w:p>
    <w:p w14:paraId="7DCF4D5F" w14:textId="0EE2184C" w:rsidR="00835434" w:rsidRPr="00AD6422" w:rsidRDefault="00835434" w:rsidP="00835434">
      <w:pPr>
        <w:rPr>
          <w:rFonts w:cs="Arial"/>
          <w:sz w:val="24"/>
          <w:szCs w:val="24"/>
        </w:rPr>
      </w:pPr>
      <w:r w:rsidRPr="00AD6422">
        <w:rPr>
          <w:rFonts w:cs="Arial"/>
          <w:sz w:val="24"/>
          <w:szCs w:val="24"/>
        </w:rPr>
        <w:t> </w:t>
      </w:r>
      <w:r w:rsidR="00B521AE">
        <w:rPr>
          <w:rFonts w:cs="Arial"/>
          <w:sz w:val="24"/>
          <w:szCs w:val="24"/>
        </w:rPr>
        <w:tab/>
      </w:r>
      <w:r w:rsidR="00B521AE" w:rsidRPr="00AD6422">
        <w:rPr>
          <w:rFonts w:cs="Arial"/>
          <w:b/>
          <w:bCs/>
          <w:sz w:val="24"/>
          <w:szCs w:val="24"/>
        </w:rPr>
        <w:t>Reporting</w:t>
      </w:r>
      <w:r w:rsidR="00B521AE" w:rsidRPr="00AD6422">
        <w:rPr>
          <w:rFonts w:cs="Arial"/>
          <w:sz w:val="24"/>
          <w:szCs w:val="24"/>
        </w:rPr>
        <w:t> </w:t>
      </w:r>
    </w:p>
    <w:p w14:paraId="14D82130" w14:textId="77777777" w:rsidR="00835434" w:rsidRPr="00AD6422" w:rsidRDefault="00835434" w:rsidP="00B521AE">
      <w:pPr>
        <w:pStyle w:val="Sch2Number"/>
        <w:rPr>
          <w:rFonts w:cs="Arial"/>
          <w:sz w:val="24"/>
          <w:szCs w:val="24"/>
        </w:rPr>
      </w:pPr>
      <w:r w:rsidRPr="172877CF">
        <w:rPr>
          <w:rFonts w:cs="Arial"/>
          <w:sz w:val="24"/>
          <w:szCs w:val="24"/>
        </w:rPr>
        <w:t>The Placement Provider will notify NHS England within 2 weeks of the following changes of trainees who:  </w:t>
      </w:r>
    </w:p>
    <w:p w14:paraId="427DE2AA"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do not commence their training.  </w:t>
      </w:r>
    </w:p>
    <w:p w14:paraId="726D5E62"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commence their training later than expected. </w:t>
      </w:r>
    </w:p>
    <w:p w14:paraId="68CAD281"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leave their employment before completing their training. </w:t>
      </w:r>
    </w:p>
    <w:p w14:paraId="47FA9746" w14:textId="7518F560"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 xml:space="preserve">are considered to be unsatisfactory in terms of their progress and/or performance at the </w:t>
      </w:r>
      <w:del w:id="179" w:author="HADDINGTON, Nick (NHS ENGLAND - T1510)" w:date="2024-03-19T11:50:00Z">
        <w:r w:rsidRPr="00AD6422" w:rsidDel="005A45F1">
          <w:rPr>
            <w:rFonts w:cs="Arial"/>
            <w:sz w:val="24"/>
            <w:szCs w:val="24"/>
          </w:rPr>
          <w:delText xml:space="preserve">13, 26 and/or 39-week </w:delText>
        </w:r>
      </w:del>
      <w:proofErr w:type="spellStart"/>
      <w:r w:rsidRPr="00AD6422">
        <w:rPr>
          <w:rFonts w:cs="Arial"/>
          <w:sz w:val="24"/>
          <w:szCs w:val="24"/>
        </w:rPr>
        <w:t>GPhC</w:t>
      </w:r>
      <w:proofErr w:type="spellEnd"/>
      <w:ins w:id="180" w:author="HADDINGTON, Nick (NHS ENGLAND - T1510)" w:date="2024-03-19T11:50:00Z">
        <w:r w:rsidR="003A6CDD">
          <w:rPr>
            <w:rFonts w:cs="Arial"/>
            <w:sz w:val="24"/>
            <w:szCs w:val="24"/>
          </w:rPr>
          <w:t xml:space="preserve"> or </w:t>
        </w:r>
        <w:proofErr w:type="spellStart"/>
        <w:r w:rsidR="003A6CDD">
          <w:rPr>
            <w:rFonts w:cs="Arial"/>
            <w:sz w:val="24"/>
            <w:szCs w:val="24"/>
          </w:rPr>
          <w:t>GPhC</w:t>
        </w:r>
        <w:proofErr w:type="spellEnd"/>
        <w:r w:rsidR="003A6CDD">
          <w:rPr>
            <w:rFonts w:cs="Arial"/>
            <w:sz w:val="24"/>
            <w:szCs w:val="24"/>
          </w:rPr>
          <w:t xml:space="preserve">-delegated NHS England </w:t>
        </w:r>
      </w:ins>
      <w:r w:rsidRPr="00AD6422">
        <w:rPr>
          <w:rFonts w:cs="Arial"/>
          <w:sz w:val="24"/>
          <w:szCs w:val="24"/>
        </w:rPr>
        <w:t xml:space="preserve"> </w:t>
      </w:r>
      <w:ins w:id="181" w:author="HADDINGTON, Nick (NHS ENGLAND - T1510)" w:date="2024-03-19T11:50:00Z">
        <w:r w:rsidR="005A45F1">
          <w:rPr>
            <w:rFonts w:cs="Arial"/>
            <w:sz w:val="24"/>
            <w:szCs w:val="24"/>
          </w:rPr>
          <w:t xml:space="preserve">mandated </w:t>
        </w:r>
      </w:ins>
      <w:r w:rsidRPr="00AD6422">
        <w:rPr>
          <w:rFonts w:cs="Arial"/>
          <w:sz w:val="24"/>
          <w:szCs w:val="24"/>
        </w:rPr>
        <w:t>progress review</w:t>
      </w:r>
      <w:ins w:id="182" w:author="HADDINGTON, Nick (NHS ENGLAND - T1510)" w:date="2024-03-19T11:50:00Z">
        <w:r w:rsidR="005A45F1">
          <w:rPr>
            <w:rFonts w:cs="Arial"/>
            <w:sz w:val="24"/>
            <w:szCs w:val="24"/>
          </w:rPr>
          <w:t xml:space="preserve"> points</w:t>
        </w:r>
      </w:ins>
      <w:del w:id="183" w:author="HADDINGTON, Nick (NHS ENGLAND - T1510)" w:date="2024-03-19T11:50:00Z">
        <w:r w:rsidRPr="00AD6422" w:rsidDel="005A45F1">
          <w:rPr>
            <w:rFonts w:cs="Arial"/>
            <w:sz w:val="24"/>
            <w:szCs w:val="24"/>
          </w:rPr>
          <w:delText>s</w:delText>
        </w:r>
      </w:del>
      <w:r w:rsidRPr="00AD6422">
        <w:rPr>
          <w:rFonts w:cs="Arial"/>
          <w:sz w:val="24"/>
          <w:szCs w:val="24"/>
        </w:rPr>
        <w:t>. </w:t>
      </w:r>
    </w:p>
    <w:p w14:paraId="738A2E4B" w14:textId="6422BFE5"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 xml:space="preserve">do not complete their training because they fail to </w:t>
      </w:r>
      <w:proofErr w:type="spellStart"/>
      <w:ins w:id="184" w:author="HADDINGTON, Nick (NHS ENGLAND - T1510)" w:date="2024-03-19T11:51:00Z">
        <w:r w:rsidR="00F64B0A" w:rsidRPr="00F64B0A">
          <w:rPr>
            <w:rFonts w:cs="Arial"/>
            <w:sz w:val="24"/>
            <w:szCs w:val="24"/>
          </w:rPr>
          <w:t>competencesatisfactorily</w:t>
        </w:r>
        <w:proofErr w:type="spellEnd"/>
        <w:r w:rsidR="00F64B0A" w:rsidRPr="00F64B0A">
          <w:rPr>
            <w:rFonts w:cs="Arial"/>
            <w:sz w:val="24"/>
            <w:szCs w:val="24"/>
          </w:rPr>
          <w:t xml:space="preserve"> demonstrate the </w:t>
        </w:r>
        <w:proofErr w:type="spellStart"/>
        <w:r w:rsidR="00F64B0A" w:rsidRPr="00F64B0A">
          <w:rPr>
            <w:rFonts w:cs="Arial"/>
            <w:sz w:val="24"/>
            <w:szCs w:val="24"/>
          </w:rPr>
          <w:t>GPhC</w:t>
        </w:r>
        <w:proofErr w:type="spellEnd"/>
        <w:r w:rsidR="00F64B0A" w:rsidRPr="00F64B0A">
          <w:rPr>
            <w:rFonts w:cs="Arial"/>
            <w:sz w:val="24"/>
            <w:szCs w:val="24"/>
          </w:rPr>
          <w:t xml:space="preserve"> Learning Outcomes</w:t>
        </w:r>
      </w:ins>
      <w:del w:id="185" w:author="HADDINGTON, Nick (NHS ENGLAND - T1510)" w:date="2024-03-19T11:51:00Z">
        <w:r w:rsidRPr="00AD6422" w:rsidDel="00F64B0A">
          <w:rPr>
            <w:rFonts w:cs="Arial"/>
            <w:sz w:val="24"/>
            <w:szCs w:val="24"/>
          </w:rPr>
          <w:delText>reach competence</w:delText>
        </w:r>
      </w:del>
      <w:r w:rsidRPr="00AD6422">
        <w:rPr>
          <w:rFonts w:cs="Arial"/>
          <w:sz w:val="24"/>
          <w:szCs w:val="24"/>
        </w:rPr>
        <w:t>. </w:t>
      </w:r>
    </w:p>
    <w:p w14:paraId="171EF998"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 xml:space="preserve">are not entered for the </w:t>
      </w:r>
      <w:proofErr w:type="spellStart"/>
      <w:r w:rsidRPr="00AD6422">
        <w:rPr>
          <w:rFonts w:cs="Arial"/>
          <w:sz w:val="24"/>
          <w:szCs w:val="24"/>
        </w:rPr>
        <w:t>GPhC</w:t>
      </w:r>
      <w:proofErr w:type="spellEnd"/>
      <w:r w:rsidRPr="00AD6422">
        <w:rPr>
          <w:rFonts w:cs="Arial"/>
          <w:sz w:val="24"/>
          <w:szCs w:val="24"/>
        </w:rPr>
        <w:t xml:space="preserve"> registration assessment. </w:t>
      </w:r>
    </w:p>
    <w:p w14:paraId="1A5A09EC"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require adjustments to their training e.g., less than full-time training. </w:t>
      </w:r>
    </w:p>
    <w:p w14:paraId="0B3B6413"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 xml:space="preserve"> have absence during their training in excess of that defined by the </w:t>
      </w:r>
      <w:proofErr w:type="spellStart"/>
      <w:r w:rsidRPr="00AD6422">
        <w:rPr>
          <w:rFonts w:cs="Arial"/>
          <w:sz w:val="24"/>
          <w:szCs w:val="24"/>
        </w:rPr>
        <w:t>GPhC</w:t>
      </w:r>
      <w:proofErr w:type="spellEnd"/>
      <w:r w:rsidRPr="00AD6422">
        <w:rPr>
          <w:rFonts w:cs="Arial"/>
          <w:sz w:val="24"/>
          <w:szCs w:val="24"/>
        </w:rPr>
        <w:t>. </w:t>
      </w:r>
    </w:p>
    <w:p w14:paraId="6258102A" w14:textId="5A3E7D2E" w:rsidR="00835434" w:rsidRPr="00B521AE" w:rsidRDefault="00B521AE" w:rsidP="00B521AE">
      <w:pPr>
        <w:ind w:firstLine="720"/>
        <w:rPr>
          <w:rFonts w:cs="Arial"/>
          <w:b/>
          <w:bCs/>
          <w:sz w:val="24"/>
          <w:szCs w:val="24"/>
        </w:rPr>
      </w:pPr>
      <w:r w:rsidRPr="00AD6422">
        <w:rPr>
          <w:rFonts w:cs="Arial"/>
          <w:b/>
          <w:bCs/>
          <w:sz w:val="24"/>
          <w:szCs w:val="24"/>
        </w:rPr>
        <w:t>Quality Processes </w:t>
      </w:r>
      <w:r w:rsidRPr="00B521AE">
        <w:rPr>
          <w:rFonts w:cs="Arial"/>
          <w:b/>
          <w:bCs/>
          <w:sz w:val="24"/>
          <w:szCs w:val="24"/>
        </w:rPr>
        <w:t> </w:t>
      </w:r>
    </w:p>
    <w:p w14:paraId="6771198C" w14:textId="0AD9A3FF" w:rsidR="00835434" w:rsidRPr="00AD6422" w:rsidRDefault="00835434" w:rsidP="00B521AE">
      <w:pPr>
        <w:pStyle w:val="Sch2Number"/>
        <w:rPr>
          <w:rFonts w:cs="Arial"/>
          <w:sz w:val="24"/>
          <w:szCs w:val="24"/>
        </w:rPr>
      </w:pPr>
      <w:r w:rsidRPr="172877CF">
        <w:rPr>
          <w:rFonts w:cs="Arial"/>
          <w:sz w:val="24"/>
          <w:szCs w:val="24"/>
        </w:rPr>
        <w:t>The Placement Provider will engage with and be actively involved in quality visits organised by NHS England.   </w:t>
      </w:r>
    </w:p>
    <w:p w14:paraId="78EE02CC" w14:textId="77777777" w:rsidR="00835434" w:rsidRPr="00AD6422" w:rsidRDefault="00835434" w:rsidP="00B521AE">
      <w:pPr>
        <w:pStyle w:val="Sch2Number"/>
        <w:rPr>
          <w:rFonts w:cs="Arial"/>
          <w:sz w:val="24"/>
          <w:szCs w:val="24"/>
        </w:rPr>
      </w:pPr>
      <w:r w:rsidRPr="172877CF">
        <w:rPr>
          <w:rFonts w:cs="Arial"/>
          <w:sz w:val="24"/>
          <w:szCs w:val="24"/>
        </w:rPr>
        <w:t>The Placement Provider will act on recommendations and actions resulting from quality visits, benchmarking results and monitoring by NHS England. </w:t>
      </w:r>
    </w:p>
    <w:p w14:paraId="5DEE3E60" w14:textId="58AA6FF5" w:rsidR="00835434" w:rsidRPr="00AD6422" w:rsidRDefault="00835434" w:rsidP="00B521AE">
      <w:pPr>
        <w:pStyle w:val="Sch2Number"/>
        <w:rPr>
          <w:rFonts w:cs="Arial"/>
          <w:sz w:val="24"/>
          <w:szCs w:val="24"/>
        </w:rPr>
      </w:pPr>
      <w:r w:rsidRPr="172877CF">
        <w:rPr>
          <w:rFonts w:cs="Arial"/>
          <w:sz w:val="24"/>
          <w:szCs w:val="24"/>
        </w:rPr>
        <w:t xml:space="preserve">Schedule 3 of the NHS Education </w:t>
      </w:r>
      <w:r w:rsidR="00FE24EB" w:rsidRPr="172877CF">
        <w:rPr>
          <w:rFonts w:cs="Arial"/>
          <w:sz w:val="24"/>
          <w:szCs w:val="24"/>
        </w:rPr>
        <w:t>Funding Agreement</w:t>
      </w:r>
      <w:r w:rsidRPr="172877CF">
        <w:rPr>
          <w:rFonts w:cs="Arial"/>
          <w:sz w:val="24"/>
          <w:szCs w:val="24"/>
        </w:rPr>
        <w:t xml:space="preserve"> details Quality and Contract Performance including quality monitoring of the training environment. </w:t>
      </w:r>
    </w:p>
    <w:p w14:paraId="06375D58" w14:textId="4FB90552" w:rsidR="00835434" w:rsidRPr="00AD6422" w:rsidRDefault="00B521AE" w:rsidP="00B521AE">
      <w:pPr>
        <w:ind w:firstLine="720"/>
        <w:rPr>
          <w:rFonts w:cs="Arial"/>
          <w:sz w:val="24"/>
          <w:szCs w:val="24"/>
        </w:rPr>
      </w:pPr>
      <w:r w:rsidRPr="00AD6422">
        <w:rPr>
          <w:rFonts w:cs="Arial"/>
          <w:b/>
          <w:bCs/>
          <w:sz w:val="24"/>
          <w:szCs w:val="24"/>
        </w:rPr>
        <w:t>Funding Scheme</w:t>
      </w:r>
      <w:r w:rsidRPr="00AD6422">
        <w:rPr>
          <w:rFonts w:cs="Arial"/>
          <w:sz w:val="24"/>
          <w:szCs w:val="24"/>
        </w:rPr>
        <w:t> </w:t>
      </w:r>
    </w:p>
    <w:p w14:paraId="1504A195" w14:textId="6D94B424" w:rsidR="00835434" w:rsidRDefault="00835434" w:rsidP="00B521AE">
      <w:pPr>
        <w:pStyle w:val="Sch2Number"/>
        <w:rPr>
          <w:rFonts w:cs="Arial"/>
          <w:sz w:val="24"/>
          <w:szCs w:val="24"/>
        </w:rPr>
      </w:pPr>
      <w:r w:rsidRPr="172877CF">
        <w:rPr>
          <w:rFonts w:cs="Arial"/>
          <w:sz w:val="24"/>
          <w:szCs w:val="24"/>
        </w:rPr>
        <w:t>The placement Provider will be reimbursed by NHS England a contribution to training which will be paid according to the agreed schedule of the BSA (for community pharmacy) or the NHS England Funding Guide and associated regional agreements for funding (for the NHS managed sector</w:t>
      </w:r>
      <w:ins w:id="186" w:author="HADDINGTON, Nick (NHS ENGLAND - T1510)" w:date="2024-03-19T11:51:00Z">
        <w:r w:rsidR="00F64B0A" w:rsidRPr="172877CF">
          <w:rPr>
            <w:rFonts w:cs="Arial"/>
            <w:sz w:val="24"/>
            <w:szCs w:val="24"/>
          </w:rPr>
          <w:t xml:space="preserve"> and other PIVO organisations</w:t>
        </w:r>
      </w:ins>
      <w:r w:rsidRPr="172877CF">
        <w:rPr>
          <w:rFonts w:cs="Arial"/>
          <w:sz w:val="24"/>
          <w:szCs w:val="24"/>
        </w:rPr>
        <w:t>). NHS England will reimburse the placement provider at a rate agreed annually and set out in accordance to Schedule 2, covering a period of 52 weeks</w:t>
      </w:r>
      <w:del w:id="187" w:author="HADDINGTON, Nick (NHS ENGLAND - T1510)" w:date="2024-03-19T11:51:00Z">
        <w:r w:rsidRPr="172877CF" w:rsidDel="00835434">
          <w:rPr>
            <w:rFonts w:cs="Arial"/>
            <w:sz w:val="24"/>
            <w:szCs w:val="24"/>
          </w:rPr>
          <w:delText>, and aligned to correspondence previously provided by NHS England confirming the commission of foundation trainee pharmacist(s) (previously known as pre-registration pharmacists)</w:delText>
        </w:r>
      </w:del>
      <w:r w:rsidRPr="172877CF">
        <w:rPr>
          <w:rFonts w:cs="Arial"/>
          <w:sz w:val="24"/>
          <w:szCs w:val="24"/>
        </w:rPr>
        <w:t>. </w:t>
      </w:r>
    </w:p>
    <w:p w14:paraId="6DB795D6" w14:textId="77777777" w:rsidR="00835434" w:rsidRPr="00AD6422" w:rsidRDefault="00835434" w:rsidP="00B521AE">
      <w:pPr>
        <w:pStyle w:val="Sch2Number"/>
        <w:rPr>
          <w:rFonts w:cs="Arial"/>
          <w:sz w:val="24"/>
          <w:szCs w:val="24"/>
        </w:rPr>
      </w:pPr>
      <w:r w:rsidRPr="172877CF">
        <w:rPr>
          <w:rFonts w:cs="Arial"/>
          <w:sz w:val="24"/>
          <w:szCs w:val="24"/>
        </w:rPr>
        <w:lastRenderedPageBreak/>
        <w:t>Funding will be discontinued in advance of 52 weeks if a foundation trainee pharmacist is no longer in receipt of their salary due to dismissal, resignation, or extended leave. In the event of the placement provider being unable to deliver the training to the required standard thereby resulting in an individual foundation trainee pharmacist  being transferred to a different organisation, NHS England will manage any changes and funding will be transferred to the new placement provider as necessary. </w:t>
      </w:r>
    </w:p>
    <w:p w14:paraId="36FC223D" w14:textId="77777777" w:rsidR="00835434" w:rsidRPr="00AD6422" w:rsidRDefault="00835434" w:rsidP="00B521AE">
      <w:pPr>
        <w:pStyle w:val="Sch2Number"/>
        <w:rPr>
          <w:rFonts w:cs="Arial"/>
          <w:sz w:val="24"/>
          <w:szCs w:val="24"/>
        </w:rPr>
      </w:pPr>
      <w:r w:rsidRPr="172877CF">
        <w:rPr>
          <w:rFonts w:cs="Arial"/>
          <w:sz w:val="24"/>
          <w:szCs w:val="24"/>
        </w:rPr>
        <w:t>No other expenses, such as foundation trainee pharmacists’ travel expenses, will be reimbursed to the employing placement Provider.  </w:t>
      </w:r>
    </w:p>
    <w:p w14:paraId="01BA3C6E" w14:textId="77777777" w:rsidR="00835434" w:rsidRPr="00AD6422" w:rsidRDefault="00835434" w:rsidP="00B521AE">
      <w:pPr>
        <w:pStyle w:val="Sch2Number"/>
        <w:rPr>
          <w:rFonts w:cs="Arial"/>
          <w:sz w:val="24"/>
          <w:szCs w:val="24"/>
        </w:rPr>
      </w:pPr>
      <w:r w:rsidRPr="172877CF">
        <w:rPr>
          <w:rFonts w:cs="Arial"/>
          <w:sz w:val="24"/>
          <w:szCs w:val="24"/>
        </w:rPr>
        <w:t>This provision will commence on the start date of each foundation trainee pharmacist and continue for a period of 52 weeks of full-time training.  </w:t>
      </w:r>
    </w:p>
    <w:p w14:paraId="3DDDBFFC" w14:textId="28E24CE5" w:rsidR="00835434" w:rsidRPr="00B521AE" w:rsidRDefault="00835434">
      <w:pPr>
        <w:pStyle w:val="Sch2Number"/>
        <w:rPr>
          <w:rFonts w:cs="Arial"/>
          <w:sz w:val="24"/>
          <w:szCs w:val="24"/>
        </w:rPr>
      </w:pPr>
      <w:r w:rsidRPr="172877CF">
        <w:rPr>
          <w:rFonts w:cs="Arial"/>
          <w:sz w:val="24"/>
          <w:szCs w:val="24"/>
        </w:rPr>
        <w:t>The exception to this would be a foundation trainee pharmacist who in exceptional circumstances has an extension to training approved by NHS England. </w:t>
      </w:r>
    </w:p>
    <w:p w14:paraId="7F1B0733" w14:textId="4B99B20D" w:rsidR="00835434" w:rsidRPr="00B521AE" w:rsidRDefault="00835434" w:rsidP="00B521AE">
      <w:pPr>
        <w:pStyle w:val="Sch1Heading"/>
        <w:rPr>
          <w:rFonts w:cs="Arial"/>
          <w:b w:val="0"/>
          <w:sz w:val="24"/>
          <w:szCs w:val="24"/>
        </w:rPr>
      </w:pPr>
      <w:bookmarkStart w:id="188" w:name="_Toc1348708741"/>
      <w:r w:rsidRPr="172877CF">
        <w:rPr>
          <w:rFonts w:cs="Arial"/>
          <w:caps w:val="0"/>
          <w:sz w:val="24"/>
          <w:szCs w:val="24"/>
        </w:rPr>
        <w:t>PHARMACY</w:t>
      </w:r>
      <w:r w:rsidRPr="172877CF">
        <w:rPr>
          <w:rFonts w:cs="Arial"/>
          <w:sz w:val="24"/>
          <w:szCs w:val="24"/>
        </w:rPr>
        <w:t xml:space="preserve"> TECHNICIAN PRE-REGISTRATION TRAINEE (PTPT) TRAINING (NHS Trusts only)</w:t>
      </w:r>
      <w:bookmarkEnd w:id="188"/>
    </w:p>
    <w:p w14:paraId="7D3595BA" w14:textId="77777777" w:rsidR="00835434" w:rsidRPr="00AD6422" w:rsidRDefault="00835434" w:rsidP="00B521AE">
      <w:pPr>
        <w:pStyle w:val="Sch2Number"/>
        <w:rPr>
          <w:rFonts w:cs="Arial"/>
          <w:sz w:val="24"/>
          <w:szCs w:val="24"/>
        </w:rPr>
      </w:pPr>
      <w:r w:rsidRPr="00AD6422">
        <w:rPr>
          <w:rFonts w:cs="Arial"/>
          <w:sz w:val="24"/>
          <w:szCs w:val="24"/>
        </w:rPr>
        <w:t xml:space="preserve">This paragraph sets out the required assurance that the Provision of learning sites for </w:t>
      </w:r>
      <w:r w:rsidRPr="00B521AE">
        <w:rPr>
          <w:rFonts w:cs="Arial"/>
          <w:sz w:val="24"/>
          <w:szCs w:val="24"/>
        </w:rPr>
        <w:t xml:space="preserve">pharmacy technician pre-registration trainees (PTPT hereafter) </w:t>
      </w:r>
      <w:r w:rsidRPr="00AD6422">
        <w:rPr>
          <w:rFonts w:cs="Arial"/>
          <w:sz w:val="24"/>
          <w:szCs w:val="24"/>
        </w:rPr>
        <w:t>meets the key quality requirements, and the payment mechanisms for the Training Contribution (paid in accordance with the NHS Education Funding Guide. </w:t>
      </w:r>
    </w:p>
    <w:p w14:paraId="11DA6CFF" w14:textId="77777777" w:rsidR="00835434" w:rsidRPr="00AD6422" w:rsidRDefault="00835434" w:rsidP="00B521AE">
      <w:pPr>
        <w:pStyle w:val="Sch2Number"/>
        <w:rPr>
          <w:rFonts w:cs="Arial"/>
          <w:sz w:val="24"/>
          <w:szCs w:val="24"/>
        </w:rPr>
      </w:pPr>
      <w:r w:rsidRPr="00AD6422">
        <w:rPr>
          <w:rFonts w:cs="Arial"/>
          <w:sz w:val="24"/>
          <w:szCs w:val="24"/>
        </w:rPr>
        <w:t>The Placement Provider is the employer of the PTPT during their training period.</w:t>
      </w:r>
    </w:p>
    <w:p w14:paraId="30F8D12E" w14:textId="77777777" w:rsidR="00B521AE" w:rsidRDefault="00835434" w:rsidP="00B521AE">
      <w:pPr>
        <w:pStyle w:val="Sch2Number"/>
        <w:rPr>
          <w:rFonts w:cs="Arial"/>
          <w:sz w:val="24"/>
          <w:szCs w:val="24"/>
        </w:rPr>
      </w:pPr>
      <w:r w:rsidRPr="00AD6422">
        <w:rPr>
          <w:rFonts w:cs="Arial"/>
          <w:sz w:val="24"/>
          <w:szCs w:val="24"/>
        </w:rPr>
        <w:t>The training period is typically a 24-month period of employment, but this may vary depending on circumstances, including where a PTPT is employed less than full time.</w:t>
      </w:r>
    </w:p>
    <w:p w14:paraId="69DEFA71" w14:textId="45498825" w:rsidR="00835434" w:rsidRPr="00B521AE" w:rsidRDefault="00835434" w:rsidP="00B521AE">
      <w:pPr>
        <w:pStyle w:val="Sch2Number"/>
        <w:rPr>
          <w:rFonts w:cs="Arial"/>
          <w:sz w:val="24"/>
          <w:szCs w:val="24"/>
        </w:rPr>
      </w:pPr>
      <w:r w:rsidRPr="00B521AE">
        <w:rPr>
          <w:rFonts w:cs="Arial"/>
          <w:sz w:val="24"/>
          <w:szCs w:val="24"/>
        </w:rPr>
        <w:t>The Provision is to ensure that NHS England-commissioned PTPTs receive the highest possible quality of training and experience during their training period to register as a pharmacy technician with the General Pharmaceutical Council (</w:t>
      </w:r>
      <w:proofErr w:type="spellStart"/>
      <w:r w:rsidRPr="00B521AE">
        <w:rPr>
          <w:rFonts w:cs="Arial"/>
          <w:sz w:val="24"/>
          <w:szCs w:val="24"/>
        </w:rPr>
        <w:t>GPhC</w:t>
      </w:r>
      <w:proofErr w:type="spellEnd"/>
      <w:r w:rsidRPr="00B521AE">
        <w:rPr>
          <w:rFonts w:cs="Arial"/>
          <w:sz w:val="24"/>
          <w:szCs w:val="24"/>
        </w:rPr>
        <w:t>). The provision also supports the requirement that the best use is made of financial resources provided by NHS England.  </w:t>
      </w:r>
    </w:p>
    <w:p w14:paraId="2779F5CD" w14:textId="77777777" w:rsidR="00835434" w:rsidRPr="00AD6422" w:rsidRDefault="00835434" w:rsidP="00272188">
      <w:pPr>
        <w:pStyle w:val="Sch2Number"/>
        <w:rPr>
          <w:rFonts w:cs="Arial"/>
          <w:sz w:val="24"/>
          <w:szCs w:val="24"/>
        </w:rPr>
      </w:pPr>
      <w:r w:rsidRPr="00AD6422">
        <w:rPr>
          <w:rFonts w:cs="Arial"/>
          <w:sz w:val="24"/>
          <w:szCs w:val="24"/>
        </w:rPr>
        <w:t>The Placement Provider is expected to meet eligibility requirements to support employed PTPTs, to attract the Training Contribution as described in the NHS Education Funding Guide.   </w:t>
      </w:r>
    </w:p>
    <w:p w14:paraId="423038C8" w14:textId="77777777" w:rsidR="00835434" w:rsidRPr="00AD6422" w:rsidRDefault="00835434" w:rsidP="00272188">
      <w:pPr>
        <w:pStyle w:val="Sch2Number"/>
        <w:rPr>
          <w:rFonts w:cs="Arial"/>
          <w:sz w:val="24"/>
          <w:szCs w:val="24"/>
        </w:rPr>
      </w:pPr>
      <w:r w:rsidRPr="00AD6422">
        <w:rPr>
          <w:rFonts w:cs="Arial"/>
          <w:sz w:val="24"/>
          <w:szCs w:val="24"/>
        </w:rPr>
        <w:t xml:space="preserve">The Placement Provider is required to meet the </w:t>
      </w:r>
      <w:proofErr w:type="spellStart"/>
      <w:r w:rsidRPr="00AD6422">
        <w:rPr>
          <w:rFonts w:cs="Arial"/>
          <w:sz w:val="24"/>
          <w:szCs w:val="24"/>
        </w:rPr>
        <w:t>GPhC</w:t>
      </w:r>
      <w:proofErr w:type="spellEnd"/>
      <w:r w:rsidRPr="00AD6422">
        <w:rPr>
          <w:rFonts w:cs="Arial"/>
          <w:sz w:val="24"/>
          <w:szCs w:val="24"/>
        </w:rPr>
        <w:t xml:space="preserve"> requirements for hosting a PTPT. </w:t>
      </w:r>
    </w:p>
    <w:p w14:paraId="2EA0B537" w14:textId="3303484A" w:rsidR="00835434" w:rsidRPr="00AD6422" w:rsidRDefault="00835434" w:rsidP="00272188">
      <w:pPr>
        <w:pStyle w:val="Sch2Number"/>
        <w:rPr>
          <w:rFonts w:cs="Arial"/>
          <w:sz w:val="24"/>
          <w:szCs w:val="24"/>
        </w:rPr>
      </w:pPr>
      <w:r w:rsidRPr="00AD6422">
        <w:rPr>
          <w:rFonts w:cs="Arial"/>
          <w:sz w:val="24"/>
          <w:szCs w:val="24"/>
        </w:rPr>
        <w:t xml:space="preserve">Eligibility is determined by </w:t>
      </w:r>
      <w:r w:rsidR="00272188">
        <w:rPr>
          <w:rFonts w:cs="Arial"/>
          <w:sz w:val="24"/>
          <w:szCs w:val="24"/>
        </w:rPr>
        <w:t>P</w:t>
      </w:r>
      <w:r w:rsidRPr="00AD6422">
        <w:rPr>
          <w:rFonts w:cs="Arial"/>
          <w:sz w:val="24"/>
          <w:szCs w:val="24"/>
        </w:rPr>
        <w:t xml:space="preserve">lacement </w:t>
      </w:r>
      <w:r w:rsidR="00272188">
        <w:rPr>
          <w:rFonts w:cs="Arial"/>
          <w:sz w:val="24"/>
          <w:szCs w:val="24"/>
        </w:rPr>
        <w:t>P</w:t>
      </w:r>
      <w:r w:rsidRPr="00AD6422">
        <w:rPr>
          <w:rFonts w:cs="Arial"/>
          <w:sz w:val="24"/>
          <w:szCs w:val="24"/>
        </w:rPr>
        <w:t xml:space="preserve">roviders receiving confirmation from NHS England that they have funding approved for the Training Contribution for a PTPT, and the </w:t>
      </w:r>
      <w:r w:rsidR="00272188">
        <w:rPr>
          <w:rFonts w:cs="Arial"/>
          <w:sz w:val="24"/>
          <w:szCs w:val="24"/>
        </w:rPr>
        <w:t>P</w:t>
      </w:r>
      <w:r w:rsidR="00272188" w:rsidRPr="00AD6422">
        <w:rPr>
          <w:rFonts w:cs="Arial"/>
          <w:sz w:val="24"/>
          <w:szCs w:val="24"/>
        </w:rPr>
        <w:t xml:space="preserve">lacement </w:t>
      </w:r>
      <w:r w:rsidR="00272188">
        <w:rPr>
          <w:rFonts w:cs="Arial"/>
          <w:sz w:val="24"/>
          <w:szCs w:val="24"/>
        </w:rPr>
        <w:t>P</w:t>
      </w:r>
      <w:r w:rsidR="00272188" w:rsidRPr="00AD6422">
        <w:rPr>
          <w:rFonts w:cs="Arial"/>
          <w:sz w:val="24"/>
          <w:szCs w:val="24"/>
        </w:rPr>
        <w:t>rovider</w:t>
      </w:r>
      <w:r w:rsidR="00272188">
        <w:rPr>
          <w:rFonts w:cs="Arial"/>
          <w:sz w:val="24"/>
          <w:szCs w:val="24"/>
        </w:rPr>
        <w:t xml:space="preserve"> </w:t>
      </w:r>
      <w:r w:rsidRPr="00AD6422">
        <w:rPr>
          <w:rFonts w:cs="Arial"/>
          <w:sz w:val="24"/>
          <w:szCs w:val="24"/>
        </w:rPr>
        <w:t>being able and agreeing to recruit and commence the employment of a PTPT within the required timescales stated as part of this confirmation.</w:t>
      </w:r>
    </w:p>
    <w:p w14:paraId="5D3D426C" w14:textId="29181DC4" w:rsidR="00835434" w:rsidRPr="00AD6422" w:rsidRDefault="00835434" w:rsidP="00272188">
      <w:pPr>
        <w:pStyle w:val="Sch2Number"/>
        <w:rPr>
          <w:rFonts w:cs="Arial"/>
          <w:sz w:val="24"/>
          <w:szCs w:val="24"/>
        </w:rPr>
      </w:pPr>
      <w:r w:rsidRPr="00AD6422">
        <w:rPr>
          <w:rFonts w:cs="Arial"/>
          <w:sz w:val="24"/>
          <w:szCs w:val="24"/>
        </w:rPr>
        <w:lastRenderedPageBreak/>
        <w:t xml:space="preserve">Upon confirmation of funding, the </w:t>
      </w:r>
      <w:r w:rsidR="00272188">
        <w:rPr>
          <w:rFonts w:cs="Arial"/>
          <w:sz w:val="24"/>
          <w:szCs w:val="24"/>
        </w:rPr>
        <w:t>P</w:t>
      </w:r>
      <w:r w:rsidRPr="00AD6422">
        <w:rPr>
          <w:rFonts w:cs="Arial"/>
          <w:sz w:val="24"/>
          <w:szCs w:val="24"/>
        </w:rPr>
        <w:t xml:space="preserve">lacement </w:t>
      </w:r>
      <w:r w:rsidR="00272188">
        <w:rPr>
          <w:rFonts w:cs="Arial"/>
          <w:sz w:val="24"/>
          <w:szCs w:val="24"/>
        </w:rPr>
        <w:t>P</w:t>
      </w:r>
      <w:r w:rsidRPr="00AD6422">
        <w:rPr>
          <w:rFonts w:cs="Arial"/>
          <w:sz w:val="24"/>
          <w:szCs w:val="24"/>
        </w:rPr>
        <w:t>rovider is required to recruit a PTPT as an employee for the duration of the training period, within the required timescales.</w:t>
      </w:r>
    </w:p>
    <w:p w14:paraId="707CE4CE" w14:textId="68FC8E7C" w:rsidR="00835434" w:rsidRPr="00AD6422" w:rsidRDefault="00835434" w:rsidP="00272188">
      <w:pPr>
        <w:pStyle w:val="Sch2Number"/>
        <w:rPr>
          <w:rFonts w:cs="Arial"/>
          <w:sz w:val="24"/>
          <w:szCs w:val="24"/>
        </w:rPr>
      </w:pPr>
      <w:r w:rsidRPr="00AD6422">
        <w:rPr>
          <w:rFonts w:cs="Arial"/>
          <w:sz w:val="24"/>
          <w:szCs w:val="24"/>
        </w:rPr>
        <w:t xml:space="preserve">The </w:t>
      </w:r>
      <w:r w:rsidR="00272188">
        <w:rPr>
          <w:rFonts w:cs="Arial"/>
          <w:sz w:val="24"/>
          <w:szCs w:val="24"/>
        </w:rPr>
        <w:t>P</w:t>
      </w:r>
      <w:r w:rsidR="00272188" w:rsidRPr="00AD6422">
        <w:rPr>
          <w:rFonts w:cs="Arial"/>
          <w:sz w:val="24"/>
          <w:szCs w:val="24"/>
        </w:rPr>
        <w:t xml:space="preserve">lacement </w:t>
      </w:r>
      <w:r w:rsidR="00272188">
        <w:rPr>
          <w:rFonts w:cs="Arial"/>
          <w:sz w:val="24"/>
          <w:szCs w:val="24"/>
        </w:rPr>
        <w:t>P</w:t>
      </w:r>
      <w:r w:rsidR="00272188" w:rsidRPr="00AD6422">
        <w:rPr>
          <w:rFonts w:cs="Arial"/>
          <w:sz w:val="24"/>
          <w:szCs w:val="24"/>
        </w:rPr>
        <w:t>rovider</w:t>
      </w:r>
      <w:r w:rsidR="00272188">
        <w:rPr>
          <w:rFonts w:cs="Arial"/>
          <w:sz w:val="24"/>
          <w:szCs w:val="24"/>
        </w:rPr>
        <w:t xml:space="preserve"> </w:t>
      </w:r>
      <w:r w:rsidRPr="00AD6422">
        <w:rPr>
          <w:rFonts w:cs="Arial"/>
          <w:sz w:val="24"/>
          <w:szCs w:val="24"/>
        </w:rPr>
        <w:t xml:space="preserve">is required to identify an appropriate </w:t>
      </w:r>
      <w:proofErr w:type="spellStart"/>
      <w:r w:rsidRPr="00AD6422">
        <w:rPr>
          <w:rFonts w:cs="Arial"/>
          <w:sz w:val="24"/>
          <w:szCs w:val="24"/>
        </w:rPr>
        <w:t>GPhC</w:t>
      </w:r>
      <w:proofErr w:type="spellEnd"/>
      <w:r w:rsidR="00272188">
        <w:rPr>
          <w:rFonts w:cs="Arial"/>
          <w:sz w:val="24"/>
          <w:szCs w:val="24"/>
        </w:rPr>
        <w:t xml:space="preserve"> </w:t>
      </w:r>
      <w:r w:rsidRPr="00AD6422">
        <w:rPr>
          <w:rFonts w:cs="Arial"/>
          <w:sz w:val="24"/>
          <w:szCs w:val="24"/>
        </w:rPr>
        <w:t>accredited PTPT training course for the recruited PTPT to be enrolled on, with a course start date that aligns with the commencement of PTPT employment.</w:t>
      </w:r>
    </w:p>
    <w:p w14:paraId="1D9B4DE8" w14:textId="6BCF594D" w:rsidR="00835434" w:rsidRPr="00AD6422" w:rsidRDefault="00835434" w:rsidP="00272188">
      <w:pPr>
        <w:pStyle w:val="Sch2Number"/>
        <w:rPr>
          <w:rFonts w:cs="Arial"/>
          <w:sz w:val="24"/>
          <w:szCs w:val="24"/>
        </w:rPr>
      </w:pPr>
      <w:r w:rsidRPr="00AD6422">
        <w:rPr>
          <w:rFonts w:cs="Arial"/>
          <w:sz w:val="24"/>
          <w:szCs w:val="24"/>
        </w:rPr>
        <w:t xml:space="preserve">Where a PTPT meets the UK government eligibility criteria for starting a PTPT apprenticeship, the placement provider </w:t>
      </w:r>
      <w:ins w:id="189" w:author="HADDINGTON, Nick (NHS ENGLAND - T1510)" w:date="2024-03-19T11:52:00Z">
        <w:r w:rsidR="001A1BAB">
          <w:rPr>
            <w:rFonts w:cs="Arial"/>
            <w:sz w:val="24"/>
            <w:szCs w:val="24"/>
          </w:rPr>
          <w:t>shall</w:t>
        </w:r>
      </w:ins>
      <w:del w:id="190" w:author="HADDINGTON, Nick (NHS ENGLAND - T1510)" w:date="2024-03-19T11:52:00Z">
        <w:r w:rsidRPr="00AD6422" w:rsidDel="001A1BAB">
          <w:rPr>
            <w:rFonts w:cs="Arial"/>
            <w:sz w:val="24"/>
            <w:szCs w:val="24"/>
          </w:rPr>
          <w:delText>will</w:delText>
        </w:r>
      </w:del>
      <w:r w:rsidRPr="00AD6422">
        <w:rPr>
          <w:rFonts w:cs="Arial"/>
          <w:sz w:val="24"/>
          <w:szCs w:val="24"/>
        </w:rPr>
        <w:t xml:space="preserve"> use an apprenticeship training pathway as the </w:t>
      </w:r>
      <w:proofErr w:type="spellStart"/>
      <w:r w:rsidRPr="00AD6422">
        <w:rPr>
          <w:rFonts w:cs="Arial"/>
          <w:sz w:val="24"/>
          <w:szCs w:val="24"/>
        </w:rPr>
        <w:t>GPhC</w:t>
      </w:r>
      <w:proofErr w:type="spellEnd"/>
      <w:r w:rsidRPr="00AD6422">
        <w:rPr>
          <w:rFonts w:cs="Arial"/>
          <w:sz w:val="24"/>
          <w:szCs w:val="24"/>
        </w:rPr>
        <w:t>-accredited PTPT training course</w:t>
      </w:r>
    </w:p>
    <w:p w14:paraId="60704FEF" w14:textId="5185ADE7" w:rsidR="00835434" w:rsidRPr="00AD6422" w:rsidRDefault="001A1BAB" w:rsidP="00272188">
      <w:pPr>
        <w:pStyle w:val="Sch2Number"/>
        <w:rPr>
          <w:rFonts w:cs="Arial"/>
          <w:sz w:val="24"/>
          <w:szCs w:val="24"/>
        </w:rPr>
      </w:pPr>
      <w:ins w:id="191" w:author="HADDINGTON, Nick (NHS ENGLAND - T1510)" w:date="2024-03-19T11:52:00Z">
        <w:r>
          <w:rPr>
            <w:rFonts w:cs="Arial"/>
            <w:sz w:val="24"/>
            <w:szCs w:val="24"/>
          </w:rPr>
          <w:t xml:space="preserve">Where an apprenticeship is used, </w:t>
        </w:r>
      </w:ins>
      <w:del w:id="192" w:author="HADDINGTON, Nick (NHS ENGLAND - T1510)" w:date="2024-03-19T11:52:00Z">
        <w:r w:rsidR="00835434" w:rsidRPr="00AD6422" w:rsidDel="001A1BAB">
          <w:rPr>
            <w:rFonts w:cs="Arial"/>
            <w:sz w:val="24"/>
            <w:szCs w:val="24"/>
          </w:rPr>
          <w:delText>T</w:delText>
        </w:r>
      </w:del>
      <w:ins w:id="193" w:author="HADDINGTON, Nick (NHS ENGLAND - T1510)" w:date="2024-03-19T11:52:00Z">
        <w:r>
          <w:rPr>
            <w:rFonts w:cs="Arial"/>
            <w:sz w:val="24"/>
            <w:szCs w:val="24"/>
          </w:rPr>
          <w:t>t</w:t>
        </w:r>
      </w:ins>
      <w:r w:rsidR="00835434" w:rsidRPr="00AD6422">
        <w:rPr>
          <w:rFonts w:cs="Arial"/>
          <w:sz w:val="24"/>
          <w:szCs w:val="24"/>
        </w:rPr>
        <w:t xml:space="preserve">he </w:t>
      </w:r>
      <w:r w:rsidR="00272188">
        <w:rPr>
          <w:rFonts w:cs="Arial"/>
          <w:sz w:val="24"/>
          <w:szCs w:val="24"/>
        </w:rPr>
        <w:t>P</w:t>
      </w:r>
      <w:r w:rsidR="00272188" w:rsidRPr="00AD6422">
        <w:rPr>
          <w:rFonts w:cs="Arial"/>
          <w:sz w:val="24"/>
          <w:szCs w:val="24"/>
        </w:rPr>
        <w:t xml:space="preserve">lacement </w:t>
      </w:r>
      <w:r w:rsidR="00272188">
        <w:rPr>
          <w:rFonts w:cs="Arial"/>
          <w:sz w:val="24"/>
          <w:szCs w:val="24"/>
        </w:rPr>
        <w:t>P</w:t>
      </w:r>
      <w:r w:rsidR="00272188" w:rsidRPr="00AD6422">
        <w:rPr>
          <w:rFonts w:cs="Arial"/>
          <w:sz w:val="24"/>
          <w:szCs w:val="24"/>
        </w:rPr>
        <w:t>rovider</w:t>
      </w:r>
      <w:r w:rsidR="00272188">
        <w:rPr>
          <w:rFonts w:cs="Arial"/>
          <w:sz w:val="24"/>
          <w:szCs w:val="24"/>
        </w:rPr>
        <w:t xml:space="preserve"> </w:t>
      </w:r>
      <w:r w:rsidR="00835434" w:rsidRPr="00AD6422">
        <w:rPr>
          <w:rFonts w:cs="Arial"/>
          <w:sz w:val="24"/>
          <w:szCs w:val="24"/>
        </w:rPr>
        <w:t>should</w:t>
      </w:r>
      <w:del w:id="194" w:author="HADDINGTON, Nick (NHS ENGLAND - T1510)" w:date="2024-03-19T11:52:00Z">
        <w:r w:rsidR="00835434" w:rsidRPr="00AD6422" w:rsidDel="001A1BAB">
          <w:rPr>
            <w:rFonts w:cs="Arial"/>
            <w:sz w:val="24"/>
            <w:szCs w:val="24"/>
          </w:rPr>
          <w:delText>/must</w:delText>
        </w:r>
      </w:del>
      <w:r w:rsidR="00835434" w:rsidRPr="00AD6422">
        <w:rPr>
          <w:rFonts w:cs="Arial"/>
          <w:sz w:val="24"/>
          <w:szCs w:val="24"/>
        </w:rPr>
        <w:t xml:space="preserve"> use the NHS England </w:t>
      </w:r>
      <w:del w:id="195" w:author="HADDINGTON, Nick (NHS ENGLAND - T1510)" w:date="2024-03-19T11:52:00Z">
        <w:r w:rsidR="00835434" w:rsidRPr="00AD6422" w:rsidDel="001A1BAB">
          <w:rPr>
            <w:rFonts w:cs="Arial"/>
            <w:sz w:val="24"/>
            <w:szCs w:val="24"/>
          </w:rPr>
          <w:delText xml:space="preserve">WT&amp;E </w:delText>
        </w:r>
      </w:del>
      <w:r w:rsidR="00835434" w:rsidRPr="00AD6422">
        <w:rPr>
          <w:rFonts w:cs="Arial"/>
          <w:sz w:val="24"/>
          <w:szCs w:val="24"/>
        </w:rPr>
        <w:t>procurement framework to identify and secure an apprenticeship training course for the PTPT.</w:t>
      </w:r>
    </w:p>
    <w:p w14:paraId="4CBE6452" w14:textId="44C9BC91" w:rsidR="00835434" w:rsidRPr="00AD6422" w:rsidRDefault="00272188" w:rsidP="00272188">
      <w:pPr>
        <w:ind w:left="720"/>
        <w:rPr>
          <w:rFonts w:cs="Arial"/>
          <w:sz w:val="24"/>
          <w:szCs w:val="24"/>
        </w:rPr>
      </w:pPr>
      <w:r w:rsidRPr="00AD6422">
        <w:rPr>
          <w:rFonts w:cs="Arial"/>
          <w:b/>
          <w:bCs/>
          <w:sz w:val="24"/>
          <w:szCs w:val="24"/>
        </w:rPr>
        <w:t xml:space="preserve">Educational Supervisor Expectation For </w:t>
      </w:r>
      <w:r>
        <w:rPr>
          <w:rFonts w:cs="Arial"/>
          <w:b/>
          <w:bCs/>
          <w:sz w:val="24"/>
          <w:szCs w:val="24"/>
        </w:rPr>
        <w:t>PTPTS</w:t>
      </w:r>
    </w:p>
    <w:p w14:paraId="3F1B78AD" w14:textId="77777777" w:rsidR="00835434" w:rsidRPr="00AD6422" w:rsidRDefault="00835434" w:rsidP="00272188">
      <w:pPr>
        <w:pStyle w:val="Sch2Number"/>
        <w:rPr>
          <w:rFonts w:cs="Arial"/>
          <w:sz w:val="24"/>
          <w:szCs w:val="24"/>
        </w:rPr>
      </w:pPr>
      <w:r w:rsidRPr="00AD6422">
        <w:rPr>
          <w:rFonts w:cs="Arial"/>
          <w:sz w:val="24"/>
          <w:szCs w:val="24"/>
        </w:rPr>
        <w:t>The Placement Provider will assign each PTPT an Educational Supervisor in accordance with Education Provider. The PTPT will be made aware of the designated Educational Supervisor prior to or on the commencement of their training at the placement Provider.  </w:t>
      </w:r>
    </w:p>
    <w:p w14:paraId="17B021C2" w14:textId="77777777" w:rsidR="00835434" w:rsidRPr="00AD6422" w:rsidRDefault="00835434" w:rsidP="00272188">
      <w:pPr>
        <w:pStyle w:val="Sch2Number"/>
        <w:rPr>
          <w:rFonts w:cs="Arial"/>
          <w:sz w:val="24"/>
          <w:szCs w:val="24"/>
        </w:rPr>
      </w:pPr>
      <w:r w:rsidRPr="00AD6422">
        <w:rPr>
          <w:rFonts w:cs="Arial"/>
          <w:sz w:val="24"/>
          <w:szCs w:val="24"/>
        </w:rPr>
        <w:t>The Educational Supervisor will be responsible for co-ordinating the supervision (including clinical supervision), overseeing the progress of, and assessing the PTPT in line with the requirements of the Education Provider. </w:t>
      </w:r>
    </w:p>
    <w:p w14:paraId="6C4E874E" w14:textId="2F53C296" w:rsidR="00835434" w:rsidRPr="00AD6422" w:rsidRDefault="00835434" w:rsidP="00272188">
      <w:pPr>
        <w:pStyle w:val="Sch2Number"/>
        <w:rPr>
          <w:rFonts w:cs="Arial"/>
          <w:sz w:val="24"/>
          <w:szCs w:val="24"/>
        </w:rPr>
      </w:pPr>
      <w:r w:rsidRPr="00AD6422">
        <w:rPr>
          <w:rFonts w:cs="Arial"/>
          <w:sz w:val="24"/>
          <w:szCs w:val="24"/>
        </w:rPr>
        <w:t>The Educational Supervisor must be a pharmacist or pharmacy technician</w:t>
      </w:r>
    </w:p>
    <w:p w14:paraId="547C0921" w14:textId="77777777" w:rsidR="00835434" w:rsidRPr="00AD6422" w:rsidRDefault="00835434" w:rsidP="00272188">
      <w:pPr>
        <w:pStyle w:val="Sch2Number"/>
        <w:rPr>
          <w:rFonts w:cs="Arial"/>
          <w:sz w:val="24"/>
          <w:szCs w:val="24"/>
        </w:rPr>
      </w:pPr>
      <w:r w:rsidRPr="00AD6422">
        <w:rPr>
          <w:rFonts w:cs="Arial"/>
          <w:sz w:val="24"/>
          <w:szCs w:val="24"/>
        </w:rPr>
        <w:t>Educational Supervisors are trained in supervising, and undertake continuous professional development to maintain these skills.  </w:t>
      </w:r>
    </w:p>
    <w:p w14:paraId="364E69D9" w14:textId="77777777" w:rsidR="00835434" w:rsidRPr="00AD6422" w:rsidRDefault="00835434" w:rsidP="00272188">
      <w:pPr>
        <w:pStyle w:val="Sch2Number"/>
        <w:rPr>
          <w:rFonts w:cs="Arial"/>
          <w:sz w:val="24"/>
          <w:szCs w:val="24"/>
        </w:rPr>
      </w:pPr>
      <w:r w:rsidRPr="00AD6422">
        <w:rPr>
          <w:rFonts w:cs="Arial"/>
          <w:sz w:val="24"/>
          <w:szCs w:val="24"/>
        </w:rPr>
        <w:t>PTPTs must continue to have support from their educational supervisor when attending organised external rotations to third party organisations e.g. as part of joint posts. </w:t>
      </w:r>
    </w:p>
    <w:p w14:paraId="14DC0CF6" w14:textId="77777777" w:rsidR="00835434" w:rsidRPr="00AD6422" w:rsidRDefault="00835434" w:rsidP="00272188">
      <w:pPr>
        <w:pStyle w:val="Sch2Number"/>
        <w:rPr>
          <w:rFonts w:cs="Arial"/>
          <w:sz w:val="24"/>
          <w:szCs w:val="24"/>
        </w:rPr>
      </w:pPr>
      <w:r w:rsidRPr="00AD6422">
        <w:rPr>
          <w:rFonts w:cs="Arial"/>
          <w:sz w:val="24"/>
          <w:szCs w:val="24"/>
        </w:rPr>
        <w:t>Educational Supervisors will:    </w:t>
      </w:r>
    </w:p>
    <w:p w14:paraId="58E9F323"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Have the appropriate knowledge, skills, and experience to fulfil the role of according to the requirements of the regulator, NHS England and the Education Provider. </w:t>
      </w:r>
    </w:p>
    <w:p w14:paraId="22216148"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 xml:space="preserve">Be appropriately trained according to the requirements of the regulator, NHS England and the Education Provider. </w:t>
      </w:r>
    </w:p>
    <w:p w14:paraId="759DB948"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Ensure that they use a fair and reliable assessment system for assessing PTPTs during the training period, in line with the requirements of the Education Provider. </w:t>
      </w:r>
    </w:p>
    <w:p w14:paraId="3ED9ECDA"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 xml:space="preserve">Ensure PTPTs are given opportunities to meet </w:t>
      </w:r>
      <w:proofErr w:type="spellStart"/>
      <w:r w:rsidRPr="172877CF">
        <w:rPr>
          <w:rFonts w:cs="Arial"/>
          <w:sz w:val="24"/>
          <w:szCs w:val="24"/>
        </w:rPr>
        <w:t>GPhC</w:t>
      </w:r>
      <w:proofErr w:type="spellEnd"/>
      <w:r w:rsidRPr="172877CF">
        <w:rPr>
          <w:rFonts w:cs="Arial"/>
          <w:sz w:val="24"/>
          <w:szCs w:val="24"/>
        </w:rPr>
        <w:t xml:space="preserve"> Learning Outcomes. </w:t>
      </w:r>
    </w:p>
    <w:p w14:paraId="49603E09"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lastRenderedPageBreak/>
        <w:t>Help PTPTs to apply their learning. </w:t>
      </w:r>
    </w:p>
    <w:p w14:paraId="0C38CD1E"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Train and develop the PTPT in the workplace to achieve the knowledge, skills, attributes, and level of competence required of a newly registered pharmacy technician. </w:t>
      </w:r>
    </w:p>
    <w:p w14:paraId="7A21B64F"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Provide general support to PTPTs. </w:t>
      </w:r>
    </w:p>
    <w:p w14:paraId="7A5C00A9"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 xml:space="preserve">Meet with the PTPT at least once every two weeks, to ensure regular feedback is provided and to review progress, discuss concerns and conduct required assessment. Where planned or unplanned absence prevents this, the educational supervisor ensures that appropriate alternative arrangements are made. </w:t>
      </w:r>
    </w:p>
    <w:p w14:paraId="36925F49"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Ensure feedback on PTPT progress is received from relevant sections of the pharmacy organisation before formal review points. </w:t>
      </w:r>
    </w:p>
    <w:p w14:paraId="285E5228" w14:textId="77777777" w:rsidR="00835434" w:rsidRPr="00AD6422" w:rsidRDefault="00835434" w:rsidP="0007358C">
      <w:pPr>
        <w:numPr>
          <w:ilvl w:val="0"/>
          <w:numId w:val="17"/>
        </w:numPr>
        <w:spacing w:after="160" w:line="259" w:lineRule="auto"/>
        <w:jc w:val="left"/>
        <w:rPr>
          <w:rFonts w:cs="Arial"/>
          <w:sz w:val="24"/>
          <w:szCs w:val="24"/>
        </w:rPr>
      </w:pPr>
      <w:r w:rsidRPr="172877CF">
        <w:rPr>
          <w:rFonts w:cs="Arial"/>
          <w:sz w:val="24"/>
          <w:szCs w:val="24"/>
        </w:rPr>
        <w:t>Discuss and escalate any concerns or issues relating to the progress of a PTPT in a timely manner so that appropriate action can be taken. </w:t>
      </w:r>
    </w:p>
    <w:p w14:paraId="45828BD1" w14:textId="77777777" w:rsidR="00835434" w:rsidRPr="00AD6422" w:rsidRDefault="00835434" w:rsidP="0007358C">
      <w:pPr>
        <w:pStyle w:val="ListParagraph"/>
        <w:numPr>
          <w:ilvl w:val="0"/>
          <w:numId w:val="17"/>
        </w:numPr>
        <w:spacing w:after="160" w:line="259" w:lineRule="auto"/>
        <w:jc w:val="left"/>
        <w:rPr>
          <w:rFonts w:cs="Arial"/>
          <w:sz w:val="24"/>
          <w:szCs w:val="24"/>
        </w:rPr>
      </w:pPr>
      <w:r w:rsidRPr="172877CF">
        <w:rPr>
          <w:rFonts w:cs="Arial"/>
          <w:sz w:val="24"/>
          <w:szCs w:val="24"/>
        </w:rPr>
        <w:t>Ensure that all PTPTs have clinical supervision at all times, appropriate to the level of activity that the PTPT is participating in.   </w:t>
      </w:r>
    </w:p>
    <w:p w14:paraId="2827526D" w14:textId="0A53DD85" w:rsidR="00835434" w:rsidRPr="00AD6422" w:rsidRDefault="00835434" w:rsidP="00835434">
      <w:pPr>
        <w:rPr>
          <w:rFonts w:cs="Arial"/>
          <w:sz w:val="24"/>
          <w:szCs w:val="24"/>
        </w:rPr>
      </w:pPr>
      <w:r w:rsidRPr="00AD6422">
        <w:rPr>
          <w:rFonts w:cs="Arial"/>
          <w:sz w:val="24"/>
          <w:szCs w:val="24"/>
        </w:rPr>
        <w:t> </w:t>
      </w:r>
      <w:r w:rsidR="00272188">
        <w:rPr>
          <w:rFonts w:cs="Arial"/>
          <w:sz w:val="24"/>
          <w:szCs w:val="24"/>
        </w:rPr>
        <w:tab/>
      </w:r>
      <w:r w:rsidR="00272188" w:rsidRPr="00AD6422">
        <w:rPr>
          <w:rFonts w:cs="Arial"/>
          <w:b/>
          <w:bCs/>
          <w:sz w:val="24"/>
          <w:szCs w:val="24"/>
        </w:rPr>
        <w:t xml:space="preserve">Clinical/ Practice Supervision Expectation For </w:t>
      </w:r>
      <w:r w:rsidR="00272188">
        <w:rPr>
          <w:rFonts w:cs="Arial"/>
          <w:b/>
          <w:bCs/>
          <w:sz w:val="24"/>
          <w:szCs w:val="24"/>
        </w:rPr>
        <w:t>PTPTS</w:t>
      </w:r>
    </w:p>
    <w:p w14:paraId="0791DD31" w14:textId="4A132BD7" w:rsidR="00835434" w:rsidRPr="00AD6422" w:rsidRDefault="00835434" w:rsidP="00272188">
      <w:pPr>
        <w:pStyle w:val="Sch2Number"/>
        <w:rPr>
          <w:rFonts w:cs="Arial"/>
          <w:sz w:val="24"/>
          <w:szCs w:val="24"/>
        </w:rPr>
      </w:pPr>
      <w:r w:rsidRPr="00AD6422">
        <w:rPr>
          <w:rFonts w:cs="Arial"/>
          <w:sz w:val="24"/>
          <w:szCs w:val="24"/>
        </w:rPr>
        <w:t xml:space="preserve">All PTPTs will have clinical supervision at all times, appropriate to the level of activity that the </w:t>
      </w:r>
      <w:del w:id="196" w:author="HADDINGTON, Nick (NHS ENGLAND - T1510)" w:date="2024-03-19T11:53:00Z">
        <w:r w:rsidRPr="00AD6422" w:rsidDel="005E1DC8">
          <w:rPr>
            <w:rFonts w:cs="Arial"/>
            <w:sz w:val="24"/>
            <w:szCs w:val="24"/>
          </w:rPr>
          <w:delText>foundation trainee pharmacist</w:delText>
        </w:r>
      </w:del>
      <w:ins w:id="197" w:author="HADDINGTON, Nick (NHS ENGLAND - T1510)" w:date="2024-03-19T11:53:00Z">
        <w:r w:rsidR="005E1DC8">
          <w:rPr>
            <w:rFonts w:cs="Arial"/>
            <w:sz w:val="24"/>
            <w:szCs w:val="24"/>
          </w:rPr>
          <w:t>PTPT</w:t>
        </w:r>
      </w:ins>
      <w:r w:rsidRPr="00AD6422">
        <w:rPr>
          <w:rFonts w:cs="Arial"/>
          <w:sz w:val="24"/>
          <w:szCs w:val="24"/>
        </w:rPr>
        <w:t xml:space="preserve"> is participating in.   </w:t>
      </w:r>
    </w:p>
    <w:p w14:paraId="71772507" w14:textId="77777777" w:rsidR="00835434" w:rsidRPr="00AD6422" w:rsidRDefault="00835434" w:rsidP="00272188">
      <w:pPr>
        <w:pStyle w:val="Sch2Number"/>
        <w:rPr>
          <w:rFonts w:cs="Arial"/>
          <w:sz w:val="24"/>
          <w:szCs w:val="24"/>
        </w:rPr>
      </w:pPr>
      <w:r w:rsidRPr="00AD6422">
        <w:rPr>
          <w:rFonts w:cs="Arial"/>
          <w:sz w:val="24"/>
          <w:szCs w:val="24"/>
        </w:rPr>
        <w:t>Clinical/practice supervisors understand the requirements of their role and are adequately trained. </w:t>
      </w:r>
    </w:p>
    <w:p w14:paraId="2CFFF007" w14:textId="362EEAB2" w:rsidR="00835434" w:rsidRPr="00AD6422" w:rsidRDefault="00835434" w:rsidP="00272188">
      <w:pPr>
        <w:pStyle w:val="Sch2Number"/>
        <w:rPr>
          <w:rFonts w:cs="Arial"/>
          <w:sz w:val="24"/>
          <w:szCs w:val="24"/>
        </w:rPr>
      </w:pPr>
      <w:r w:rsidRPr="00AD6422">
        <w:rPr>
          <w:rFonts w:cs="Arial"/>
          <w:sz w:val="24"/>
          <w:szCs w:val="24"/>
        </w:rPr>
        <w:t xml:space="preserve">The </w:t>
      </w:r>
      <w:r w:rsidR="00272188">
        <w:rPr>
          <w:rFonts w:cs="Arial"/>
          <w:sz w:val="24"/>
          <w:szCs w:val="24"/>
        </w:rPr>
        <w:t>P</w:t>
      </w:r>
      <w:r w:rsidRPr="00AD6422">
        <w:rPr>
          <w:rFonts w:cs="Arial"/>
          <w:sz w:val="24"/>
          <w:szCs w:val="24"/>
        </w:rPr>
        <w:t>lacement Provider will provide clinical/practice supervisors and those involved with PTPT training with a copy of a training programme plan at the start of the training. </w:t>
      </w:r>
    </w:p>
    <w:p w14:paraId="57D17D63" w14:textId="77777777" w:rsidR="00835434" w:rsidRPr="00AD6422" w:rsidRDefault="00835434" w:rsidP="00272188">
      <w:pPr>
        <w:pStyle w:val="Sch2Number"/>
        <w:rPr>
          <w:rFonts w:cs="Arial"/>
          <w:sz w:val="24"/>
          <w:szCs w:val="24"/>
        </w:rPr>
      </w:pPr>
      <w:r w:rsidRPr="00AD6422">
        <w:rPr>
          <w:rFonts w:cs="Arial"/>
          <w:sz w:val="24"/>
          <w:szCs w:val="24"/>
        </w:rPr>
        <w:t>Clinical/practice supervisors must ensure that PTPTs only carry out tasks at which they are competent, or are learning under supervision to be competent, so that patient safety is not compromised. </w:t>
      </w:r>
    </w:p>
    <w:p w14:paraId="1D52BF72" w14:textId="4F3576ED" w:rsidR="00835434" w:rsidRPr="00AD6422" w:rsidRDefault="00272188" w:rsidP="00272188">
      <w:pPr>
        <w:ind w:firstLine="720"/>
        <w:rPr>
          <w:rFonts w:cs="Arial"/>
          <w:sz w:val="24"/>
          <w:szCs w:val="24"/>
        </w:rPr>
      </w:pPr>
      <w:r w:rsidRPr="00AD6422">
        <w:rPr>
          <w:rFonts w:cs="Arial"/>
          <w:b/>
          <w:bCs/>
          <w:sz w:val="24"/>
          <w:szCs w:val="24"/>
        </w:rPr>
        <w:t>Study Time</w:t>
      </w:r>
      <w:r w:rsidRPr="00AD6422">
        <w:rPr>
          <w:rFonts w:cs="Arial"/>
          <w:sz w:val="24"/>
          <w:szCs w:val="24"/>
        </w:rPr>
        <w:t> </w:t>
      </w:r>
    </w:p>
    <w:p w14:paraId="0A872CA5" w14:textId="77777777" w:rsidR="00835434" w:rsidRPr="00AD6422" w:rsidRDefault="00835434" w:rsidP="00272188">
      <w:pPr>
        <w:pStyle w:val="Sch2Number"/>
        <w:rPr>
          <w:rFonts w:cs="Arial"/>
          <w:sz w:val="24"/>
          <w:szCs w:val="24"/>
        </w:rPr>
      </w:pPr>
      <w:r w:rsidRPr="00AD6422">
        <w:rPr>
          <w:rFonts w:cs="Arial"/>
          <w:sz w:val="24"/>
          <w:szCs w:val="24"/>
        </w:rPr>
        <w:t>All PTPTs are provided with regular dedicated time for development. This could include but is not restricted to, PTPT training course study days, local study days, intra- and interprofessional development opportunities, shadowing, e-learning and reflection.  </w:t>
      </w:r>
    </w:p>
    <w:p w14:paraId="7EC85A34" w14:textId="77777777" w:rsidR="00835434" w:rsidRPr="00AD6422" w:rsidRDefault="00835434" w:rsidP="00272188">
      <w:pPr>
        <w:pStyle w:val="Sch2Number"/>
        <w:rPr>
          <w:rFonts w:cs="Arial"/>
          <w:sz w:val="24"/>
          <w:szCs w:val="24"/>
        </w:rPr>
      </w:pPr>
      <w:r w:rsidRPr="00AD6422">
        <w:rPr>
          <w:rFonts w:cs="Arial"/>
          <w:sz w:val="24"/>
          <w:szCs w:val="24"/>
        </w:rPr>
        <w:t>PTPTs will be released to training events, formative and summative assessments </w:t>
      </w:r>
    </w:p>
    <w:p w14:paraId="673979CB" w14:textId="77777777" w:rsidR="00835434" w:rsidRPr="00AD6422" w:rsidRDefault="00835434" w:rsidP="00272188">
      <w:pPr>
        <w:pStyle w:val="Sch2Number"/>
        <w:rPr>
          <w:rFonts w:cs="Arial"/>
          <w:sz w:val="24"/>
          <w:szCs w:val="24"/>
        </w:rPr>
      </w:pPr>
      <w:r w:rsidRPr="00AD6422">
        <w:rPr>
          <w:rFonts w:cs="Arial"/>
          <w:sz w:val="24"/>
          <w:szCs w:val="24"/>
        </w:rPr>
        <w:t>PTPTs will attend courses or assessment days provided where applicable, unless prevented from doing so by sickness or other exceptional circumstances.  </w:t>
      </w:r>
    </w:p>
    <w:p w14:paraId="2C232967" w14:textId="7ADE6FBB" w:rsidR="00835434" w:rsidRPr="00AD6422" w:rsidRDefault="00835434" w:rsidP="00835434">
      <w:pPr>
        <w:rPr>
          <w:rFonts w:cs="Arial"/>
          <w:sz w:val="24"/>
          <w:szCs w:val="24"/>
        </w:rPr>
      </w:pPr>
      <w:r w:rsidRPr="00AD6422">
        <w:rPr>
          <w:rFonts w:cs="Arial"/>
          <w:sz w:val="24"/>
          <w:szCs w:val="24"/>
        </w:rPr>
        <w:lastRenderedPageBreak/>
        <w:t> </w:t>
      </w:r>
      <w:r w:rsidR="00272188">
        <w:rPr>
          <w:rFonts w:cs="Arial"/>
          <w:sz w:val="24"/>
          <w:szCs w:val="24"/>
        </w:rPr>
        <w:tab/>
      </w:r>
      <w:r w:rsidR="00272188" w:rsidRPr="00AD6422">
        <w:rPr>
          <w:rFonts w:cs="Arial"/>
          <w:b/>
          <w:bCs/>
          <w:sz w:val="24"/>
          <w:szCs w:val="24"/>
        </w:rPr>
        <w:t>Appropriate Rotations</w:t>
      </w:r>
      <w:r w:rsidR="00272188" w:rsidRPr="00AD6422">
        <w:rPr>
          <w:rFonts w:cs="Arial"/>
          <w:sz w:val="24"/>
          <w:szCs w:val="24"/>
        </w:rPr>
        <w:t> </w:t>
      </w:r>
    </w:p>
    <w:p w14:paraId="5BF80E09" w14:textId="77777777" w:rsidR="00835434" w:rsidRPr="00AD6422" w:rsidRDefault="00835434" w:rsidP="00272188">
      <w:pPr>
        <w:pStyle w:val="Sch2Number"/>
        <w:rPr>
          <w:rFonts w:cs="Arial"/>
          <w:sz w:val="24"/>
          <w:szCs w:val="24"/>
        </w:rPr>
      </w:pPr>
      <w:r w:rsidRPr="00AD6422">
        <w:rPr>
          <w:rFonts w:cs="Arial"/>
          <w:sz w:val="24"/>
          <w:szCs w:val="24"/>
        </w:rPr>
        <w:t>The Educational Supervisor will ensure that the organisation’s PTPT training programme meets the requirements of the Education Provider and there is an appropriate training programme plan in place for the duration of the PTPTs training. </w:t>
      </w:r>
    </w:p>
    <w:p w14:paraId="563F6342" w14:textId="77777777" w:rsidR="00835434" w:rsidRPr="00AD6422" w:rsidRDefault="00835434" w:rsidP="00272188">
      <w:pPr>
        <w:pStyle w:val="Sch2Number"/>
        <w:rPr>
          <w:rFonts w:cs="Arial"/>
          <w:sz w:val="24"/>
          <w:szCs w:val="24"/>
        </w:rPr>
      </w:pPr>
      <w:r w:rsidRPr="00AD6422">
        <w:rPr>
          <w:rFonts w:cs="Arial"/>
          <w:sz w:val="24"/>
          <w:szCs w:val="24"/>
        </w:rPr>
        <w:t>There is a written placement agreement in place for when PTPTs attend external rotations to third party organisations, which clarifies the liabilities of all parties. </w:t>
      </w:r>
    </w:p>
    <w:p w14:paraId="3460FBB3" w14:textId="19ACAD54" w:rsidR="00835434" w:rsidRPr="00AD6422" w:rsidRDefault="00835434" w:rsidP="00835434">
      <w:pPr>
        <w:rPr>
          <w:rFonts w:cs="Arial"/>
          <w:sz w:val="24"/>
          <w:szCs w:val="24"/>
        </w:rPr>
      </w:pPr>
      <w:r w:rsidRPr="00AD6422">
        <w:rPr>
          <w:rFonts w:cs="Arial"/>
          <w:sz w:val="24"/>
          <w:szCs w:val="24"/>
        </w:rPr>
        <w:t> </w:t>
      </w:r>
      <w:r w:rsidR="00272188">
        <w:rPr>
          <w:rFonts w:cs="Arial"/>
          <w:sz w:val="24"/>
          <w:szCs w:val="24"/>
        </w:rPr>
        <w:tab/>
      </w:r>
      <w:r w:rsidR="00272188" w:rsidRPr="00AD6422">
        <w:rPr>
          <w:rFonts w:cs="Arial"/>
          <w:b/>
          <w:bCs/>
          <w:sz w:val="24"/>
          <w:szCs w:val="24"/>
        </w:rPr>
        <w:t>Additional Trainee Support</w:t>
      </w:r>
      <w:r w:rsidR="00272188" w:rsidRPr="00AD6422">
        <w:rPr>
          <w:rFonts w:cs="Arial"/>
          <w:sz w:val="24"/>
          <w:szCs w:val="24"/>
        </w:rPr>
        <w:t> </w:t>
      </w:r>
    </w:p>
    <w:p w14:paraId="07A4DFEB" w14:textId="76CB77F0" w:rsidR="00835434" w:rsidRPr="00AD6422" w:rsidRDefault="00835434" w:rsidP="00272188">
      <w:pPr>
        <w:pStyle w:val="Sch2Number"/>
        <w:rPr>
          <w:rFonts w:cs="Arial"/>
          <w:sz w:val="24"/>
          <w:szCs w:val="24"/>
        </w:rPr>
      </w:pPr>
      <w:r w:rsidRPr="00AD6422">
        <w:rPr>
          <w:rFonts w:cs="Arial"/>
          <w:sz w:val="24"/>
          <w:szCs w:val="24"/>
        </w:rPr>
        <w:t xml:space="preserve">The </w:t>
      </w:r>
      <w:r w:rsidR="00272188">
        <w:rPr>
          <w:rFonts w:cs="Arial"/>
          <w:sz w:val="24"/>
          <w:szCs w:val="24"/>
        </w:rPr>
        <w:t>P</w:t>
      </w:r>
      <w:r w:rsidRPr="00AD6422">
        <w:rPr>
          <w:rFonts w:cs="Arial"/>
          <w:sz w:val="24"/>
          <w:szCs w:val="24"/>
        </w:rPr>
        <w:t>lacement Provider will notify NHS England within 2 weeks of any change in circumstances which could affect a PTPT’s completion of their training via the agreed process e.g., prolonged absence.     </w:t>
      </w:r>
    </w:p>
    <w:p w14:paraId="5B2EDE56" w14:textId="17C9E212" w:rsidR="00835434" w:rsidRPr="00AD6422" w:rsidRDefault="00835434" w:rsidP="00272188">
      <w:pPr>
        <w:pStyle w:val="Sch2Number"/>
        <w:rPr>
          <w:rFonts w:cs="Arial"/>
          <w:sz w:val="24"/>
          <w:szCs w:val="24"/>
        </w:rPr>
      </w:pPr>
      <w:r w:rsidRPr="00AD6422">
        <w:rPr>
          <w:rFonts w:cs="Arial"/>
          <w:sz w:val="24"/>
          <w:szCs w:val="24"/>
        </w:rPr>
        <w:t xml:space="preserve">The </w:t>
      </w:r>
      <w:r w:rsidR="00272188">
        <w:rPr>
          <w:rFonts w:cs="Arial"/>
          <w:sz w:val="24"/>
          <w:szCs w:val="24"/>
        </w:rPr>
        <w:t>P</w:t>
      </w:r>
      <w:r w:rsidRPr="00AD6422">
        <w:rPr>
          <w:rFonts w:cs="Arial"/>
          <w:sz w:val="24"/>
          <w:szCs w:val="24"/>
        </w:rPr>
        <w:t>lacement Provider will report any concerns through the agreed process that may impact on a PTPT completing their education programme or registration requirements within the usual timeframe.  </w:t>
      </w:r>
    </w:p>
    <w:p w14:paraId="30146A47" w14:textId="0FC70F65" w:rsidR="00835434" w:rsidRPr="00AD6422" w:rsidRDefault="00835434" w:rsidP="00272188">
      <w:pPr>
        <w:pStyle w:val="Sch2Number"/>
        <w:rPr>
          <w:rFonts w:cs="Arial"/>
          <w:sz w:val="24"/>
          <w:szCs w:val="24"/>
        </w:rPr>
      </w:pPr>
      <w:r w:rsidRPr="00AD6422">
        <w:rPr>
          <w:rFonts w:cs="Arial"/>
          <w:sz w:val="24"/>
          <w:szCs w:val="24"/>
        </w:rPr>
        <w:t xml:space="preserve">The </w:t>
      </w:r>
      <w:r w:rsidR="00272188">
        <w:rPr>
          <w:rFonts w:cs="Arial"/>
          <w:sz w:val="24"/>
          <w:szCs w:val="24"/>
        </w:rPr>
        <w:t>P</w:t>
      </w:r>
      <w:r w:rsidRPr="00AD6422">
        <w:rPr>
          <w:rFonts w:cs="Arial"/>
          <w:sz w:val="24"/>
          <w:szCs w:val="24"/>
        </w:rPr>
        <w:t>lacement Provider will report PTPTs that have an extended absence from work and require a break in programme e.g., maternity leave or long-term sickness absence. </w:t>
      </w:r>
    </w:p>
    <w:p w14:paraId="530F8EDD" w14:textId="0368C8CD" w:rsidR="00835434" w:rsidRPr="00AD6422" w:rsidRDefault="00272188" w:rsidP="00272188">
      <w:pPr>
        <w:ind w:firstLine="720"/>
        <w:rPr>
          <w:rFonts w:cs="Arial"/>
          <w:sz w:val="24"/>
          <w:szCs w:val="24"/>
        </w:rPr>
      </w:pPr>
      <w:r w:rsidRPr="00AD6422">
        <w:rPr>
          <w:rFonts w:cs="Arial"/>
          <w:b/>
          <w:bCs/>
          <w:sz w:val="24"/>
          <w:szCs w:val="24"/>
        </w:rPr>
        <w:t>Reporting</w:t>
      </w:r>
      <w:r w:rsidR="00835434" w:rsidRPr="00AD6422">
        <w:rPr>
          <w:rFonts w:cs="Arial"/>
          <w:sz w:val="24"/>
          <w:szCs w:val="24"/>
        </w:rPr>
        <w:t> </w:t>
      </w:r>
    </w:p>
    <w:p w14:paraId="16E8A67B" w14:textId="77777777" w:rsidR="00835434" w:rsidRPr="00AD6422" w:rsidRDefault="00835434" w:rsidP="00272188">
      <w:pPr>
        <w:pStyle w:val="Sch2Number"/>
        <w:rPr>
          <w:rFonts w:cs="Arial"/>
          <w:sz w:val="24"/>
          <w:szCs w:val="24"/>
        </w:rPr>
      </w:pPr>
      <w:r w:rsidRPr="00AD6422">
        <w:rPr>
          <w:rFonts w:cs="Arial"/>
          <w:sz w:val="24"/>
          <w:szCs w:val="24"/>
        </w:rPr>
        <w:t>The Placement Provider will notify NHS England within 2 weeks of the following changes of PTPTs who:  </w:t>
      </w:r>
    </w:p>
    <w:p w14:paraId="76476943"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do not commence their training.  </w:t>
      </w:r>
    </w:p>
    <w:p w14:paraId="2C9E3277"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commence their training later than expected. </w:t>
      </w:r>
    </w:p>
    <w:p w14:paraId="4C02D446"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leave their employment before completing their training. </w:t>
      </w:r>
    </w:p>
    <w:p w14:paraId="2396617D"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are considered to be unsatisfactory in terms of their progress and/or performance at set education programme progress reviews. </w:t>
      </w:r>
    </w:p>
    <w:p w14:paraId="5B26CD01"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do not complete their training because they fail to reach competence. </w:t>
      </w:r>
    </w:p>
    <w:p w14:paraId="7A937BF9"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require adjustments to their training e.g., less than full-time training. </w:t>
      </w:r>
    </w:p>
    <w:p w14:paraId="0707ECC8" w14:textId="77777777" w:rsidR="00835434" w:rsidRPr="00AD6422" w:rsidRDefault="00835434" w:rsidP="0007358C">
      <w:pPr>
        <w:numPr>
          <w:ilvl w:val="0"/>
          <w:numId w:val="18"/>
        </w:numPr>
        <w:spacing w:after="160" w:line="259" w:lineRule="auto"/>
        <w:jc w:val="left"/>
        <w:rPr>
          <w:rFonts w:cs="Arial"/>
          <w:sz w:val="24"/>
          <w:szCs w:val="24"/>
        </w:rPr>
      </w:pPr>
      <w:r w:rsidRPr="00AD6422">
        <w:rPr>
          <w:rFonts w:cs="Arial"/>
          <w:sz w:val="24"/>
          <w:szCs w:val="24"/>
        </w:rPr>
        <w:t xml:space="preserve"> have absence during their training in excess of that defined by the </w:t>
      </w:r>
      <w:proofErr w:type="spellStart"/>
      <w:r w:rsidRPr="00AD6422">
        <w:rPr>
          <w:rFonts w:cs="Arial"/>
          <w:sz w:val="24"/>
          <w:szCs w:val="24"/>
        </w:rPr>
        <w:t>GPhC</w:t>
      </w:r>
      <w:proofErr w:type="spellEnd"/>
      <w:r w:rsidRPr="00AD6422">
        <w:rPr>
          <w:rFonts w:cs="Arial"/>
          <w:sz w:val="24"/>
          <w:szCs w:val="24"/>
        </w:rPr>
        <w:t>. </w:t>
      </w:r>
    </w:p>
    <w:p w14:paraId="0C83B8B3" w14:textId="4275C98F" w:rsidR="00835434" w:rsidRPr="00AD6422" w:rsidRDefault="00272188" w:rsidP="00272188">
      <w:pPr>
        <w:ind w:firstLine="720"/>
        <w:rPr>
          <w:rFonts w:cs="Arial"/>
          <w:sz w:val="24"/>
          <w:szCs w:val="24"/>
        </w:rPr>
      </w:pPr>
      <w:r w:rsidRPr="00AD6422">
        <w:rPr>
          <w:rFonts w:cs="Arial"/>
          <w:b/>
          <w:bCs/>
          <w:sz w:val="24"/>
          <w:szCs w:val="24"/>
        </w:rPr>
        <w:t>Quality Processes </w:t>
      </w:r>
      <w:r w:rsidRPr="00AD6422">
        <w:rPr>
          <w:rFonts w:cs="Arial"/>
          <w:sz w:val="24"/>
          <w:szCs w:val="24"/>
        </w:rPr>
        <w:t> </w:t>
      </w:r>
    </w:p>
    <w:p w14:paraId="345155E3" w14:textId="77777777" w:rsidR="00835434" w:rsidRPr="00AD6422" w:rsidRDefault="00835434" w:rsidP="00272188">
      <w:pPr>
        <w:pStyle w:val="Sch2Number"/>
        <w:rPr>
          <w:rFonts w:cs="Arial"/>
          <w:sz w:val="24"/>
          <w:szCs w:val="24"/>
        </w:rPr>
      </w:pPr>
      <w:r w:rsidRPr="00AD6422">
        <w:rPr>
          <w:rFonts w:cs="Arial"/>
          <w:sz w:val="24"/>
          <w:szCs w:val="24"/>
        </w:rPr>
        <w:t>The Placement Provider will engage with and be actively involved in quality visits organised by NHS England .   </w:t>
      </w:r>
    </w:p>
    <w:p w14:paraId="2F58BB69" w14:textId="77777777" w:rsidR="00835434" w:rsidRPr="00AD6422" w:rsidRDefault="00835434" w:rsidP="00272188">
      <w:pPr>
        <w:pStyle w:val="Sch2Number"/>
        <w:rPr>
          <w:rFonts w:cs="Arial"/>
          <w:sz w:val="24"/>
          <w:szCs w:val="24"/>
        </w:rPr>
      </w:pPr>
      <w:r w:rsidRPr="00AD6422">
        <w:rPr>
          <w:rFonts w:cs="Arial"/>
          <w:sz w:val="24"/>
          <w:szCs w:val="24"/>
        </w:rPr>
        <w:t>The Placement Provider will act on recommendations and actions resulting from quality visits, benchmarking results and monitoring by NHS England. </w:t>
      </w:r>
    </w:p>
    <w:p w14:paraId="7A1A6BBB" w14:textId="352B08CE" w:rsidR="00835434" w:rsidRPr="00AD6422" w:rsidRDefault="00835434" w:rsidP="00272188">
      <w:pPr>
        <w:pStyle w:val="Sch2Number"/>
        <w:rPr>
          <w:rFonts w:cs="Arial"/>
          <w:sz w:val="24"/>
          <w:szCs w:val="24"/>
        </w:rPr>
      </w:pPr>
      <w:r w:rsidRPr="00AD6422">
        <w:rPr>
          <w:rFonts w:cs="Arial"/>
          <w:sz w:val="24"/>
          <w:szCs w:val="24"/>
        </w:rPr>
        <w:lastRenderedPageBreak/>
        <w:t xml:space="preserve">Schedule 3 of the NHS Education </w:t>
      </w:r>
      <w:r w:rsidR="00FE24EB">
        <w:rPr>
          <w:rFonts w:cs="Arial"/>
          <w:sz w:val="24"/>
          <w:szCs w:val="24"/>
        </w:rPr>
        <w:t>Funding Agreement</w:t>
      </w:r>
      <w:r w:rsidRPr="00AD6422">
        <w:rPr>
          <w:rFonts w:cs="Arial"/>
          <w:sz w:val="24"/>
          <w:szCs w:val="24"/>
        </w:rPr>
        <w:t xml:space="preserve"> details Quality and Contract Performance including quality monitoring of the training environment. </w:t>
      </w:r>
    </w:p>
    <w:p w14:paraId="04D80010" w14:textId="2BB7B4E5" w:rsidR="00835434" w:rsidRPr="00AD6422" w:rsidRDefault="00272188" w:rsidP="00272188">
      <w:pPr>
        <w:ind w:firstLine="720"/>
        <w:rPr>
          <w:rFonts w:cs="Arial"/>
          <w:sz w:val="24"/>
          <w:szCs w:val="24"/>
        </w:rPr>
      </w:pPr>
      <w:r w:rsidRPr="00AD6422">
        <w:rPr>
          <w:rFonts w:cs="Arial"/>
          <w:b/>
          <w:bCs/>
          <w:sz w:val="24"/>
          <w:szCs w:val="24"/>
        </w:rPr>
        <w:t>Funding Scheme</w:t>
      </w:r>
      <w:r w:rsidRPr="00AD6422">
        <w:rPr>
          <w:rFonts w:cs="Arial"/>
          <w:sz w:val="24"/>
          <w:szCs w:val="24"/>
        </w:rPr>
        <w:t> </w:t>
      </w:r>
    </w:p>
    <w:p w14:paraId="6D872AF8" w14:textId="71E4D5B2" w:rsidR="00835434" w:rsidRPr="00AD6422" w:rsidRDefault="00835434" w:rsidP="00272188">
      <w:pPr>
        <w:pStyle w:val="Sch2Number"/>
        <w:rPr>
          <w:rFonts w:cs="Arial"/>
          <w:sz w:val="24"/>
          <w:szCs w:val="24"/>
        </w:rPr>
      </w:pPr>
      <w:r w:rsidRPr="00AD6422">
        <w:rPr>
          <w:rFonts w:cs="Arial"/>
          <w:sz w:val="24"/>
          <w:szCs w:val="24"/>
        </w:rPr>
        <w:t xml:space="preserve">The </w:t>
      </w:r>
      <w:r w:rsidR="00272188">
        <w:rPr>
          <w:rFonts w:cs="Arial"/>
          <w:sz w:val="24"/>
          <w:szCs w:val="24"/>
        </w:rPr>
        <w:t>P</w:t>
      </w:r>
      <w:r w:rsidRPr="00AD6422">
        <w:rPr>
          <w:rFonts w:cs="Arial"/>
          <w:sz w:val="24"/>
          <w:szCs w:val="24"/>
        </w:rPr>
        <w:t xml:space="preserve">lacement Provider will be reimbursed by NHS England a contribution to training which will be paid according to the NHS England Funding Guide and associated regional agreements for funding </w:t>
      </w:r>
      <w:del w:id="198" w:author="HADDINGTON, Nick (NHS ENGLAND - T1510)" w:date="2024-04-03T16:16:00Z">
        <w:r w:rsidRPr="00AD6422" w:rsidDel="006D11D9">
          <w:rPr>
            <w:rFonts w:cs="Arial"/>
            <w:sz w:val="24"/>
            <w:szCs w:val="24"/>
          </w:rPr>
          <w:delText xml:space="preserve">(for the NHS managed sector). </w:delText>
        </w:r>
      </w:del>
      <w:r w:rsidRPr="00AD6422">
        <w:rPr>
          <w:rFonts w:cs="Arial"/>
          <w:sz w:val="24"/>
          <w:szCs w:val="24"/>
        </w:rPr>
        <w:t xml:space="preserve">NHS England will reimburse the </w:t>
      </w:r>
      <w:r w:rsidR="00272188">
        <w:rPr>
          <w:rFonts w:cs="Arial"/>
          <w:sz w:val="24"/>
          <w:szCs w:val="24"/>
        </w:rPr>
        <w:t>P</w:t>
      </w:r>
      <w:r w:rsidRPr="00AD6422">
        <w:rPr>
          <w:rFonts w:cs="Arial"/>
          <w:sz w:val="24"/>
          <w:szCs w:val="24"/>
        </w:rPr>
        <w:t xml:space="preserve">lacement </w:t>
      </w:r>
      <w:r w:rsidR="00272188">
        <w:rPr>
          <w:rFonts w:cs="Arial"/>
          <w:sz w:val="24"/>
          <w:szCs w:val="24"/>
        </w:rPr>
        <w:t>P</w:t>
      </w:r>
      <w:r w:rsidRPr="00AD6422">
        <w:rPr>
          <w:rFonts w:cs="Arial"/>
          <w:sz w:val="24"/>
          <w:szCs w:val="24"/>
        </w:rPr>
        <w:t>rovider at a rate agreed annually and set out in accordance to Schedule 2, covering a period of 24 months, and aligned to correspondence previously provided by NHS England confirming the commission of PTPTs. </w:t>
      </w:r>
    </w:p>
    <w:p w14:paraId="75885F08" w14:textId="623E9D58" w:rsidR="00835434" w:rsidRPr="00AD6422" w:rsidRDefault="00835434" w:rsidP="00272188">
      <w:pPr>
        <w:pStyle w:val="Sch2Number"/>
        <w:rPr>
          <w:rFonts w:cs="Arial"/>
          <w:sz w:val="24"/>
          <w:szCs w:val="24"/>
        </w:rPr>
      </w:pPr>
      <w:r w:rsidRPr="00AD6422">
        <w:rPr>
          <w:rFonts w:cs="Arial"/>
          <w:sz w:val="24"/>
          <w:szCs w:val="24"/>
        </w:rPr>
        <w:t xml:space="preserve">Funding will be discontinued in advance if a PTPT is no longer in receipt of their salary due to dismissal, resignation, or extended leave. In the event of the </w:t>
      </w:r>
      <w:r w:rsidR="00272188">
        <w:rPr>
          <w:rFonts w:cs="Arial"/>
          <w:sz w:val="24"/>
          <w:szCs w:val="24"/>
        </w:rPr>
        <w:t>P</w:t>
      </w:r>
      <w:r w:rsidRPr="00AD6422">
        <w:rPr>
          <w:rFonts w:cs="Arial"/>
          <w:sz w:val="24"/>
          <w:szCs w:val="24"/>
        </w:rPr>
        <w:t xml:space="preserve">lacement </w:t>
      </w:r>
      <w:r w:rsidR="00272188">
        <w:rPr>
          <w:rFonts w:cs="Arial"/>
          <w:sz w:val="24"/>
          <w:szCs w:val="24"/>
        </w:rPr>
        <w:t>P</w:t>
      </w:r>
      <w:r w:rsidRPr="00AD6422">
        <w:rPr>
          <w:rFonts w:cs="Arial"/>
          <w:sz w:val="24"/>
          <w:szCs w:val="24"/>
        </w:rPr>
        <w:t>rovider being unable to deliver the training to the required standard thereby resulting in an individual PTPT being transferred to a different organisation, NHS England will manage any changes and funding will be transferred to the new placement provider as necessary. </w:t>
      </w:r>
    </w:p>
    <w:p w14:paraId="0BB2A853" w14:textId="77777777" w:rsidR="00835434" w:rsidRPr="00AD6422" w:rsidRDefault="00835434" w:rsidP="00272188">
      <w:pPr>
        <w:pStyle w:val="Sch2Number"/>
        <w:rPr>
          <w:rFonts w:cs="Arial"/>
          <w:sz w:val="24"/>
          <w:szCs w:val="24"/>
        </w:rPr>
      </w:pPr>
      <w:r w:rsidRPr="00AD6422">
        <w:rPr>
          <w:rFonts w:cs="Arial"/>
          <w:sz w:val="24"/>
          <w:szCs w:val="24"/>
        </w:rPr>
        <w:t>No other expenses, such as education course fees, PTPT’s travel expenses, will be reimbursed to the employing placement Provider.  </w:t>
      </w:r>
    </w:p>
    <w:p w14:paraId="5FF039B7" w14:textId="77777777" w:rsidR="00835434" w:rsidRPr="00AD6422" w:rsidRDefault="00835434" w:rsidP="00272188">
      <w:pPr>
        <w:pStyle w:val="Sch2Number"/>
        <w:rPr>
          <w:rFonts w:cs="Arial"/>
          <w:sz w:val="24"/>
          <w:szCs w:val="24"/>
        </w:rPr>
      </w:pPr>
      <w:r w:rsidRPr="00AD6422">
        <w:rPr>
          <w:rFonts w:cs="Arial"/>
          <w:sz w:val="24"/>
          <w:szCs w:val="24"/>
        </w:rPr>
        <w:t>This provision will commence on the start date of each PTPT and continue for a period of 24 months of full-time training.  The exception to this would be a PTPT who in exceptional circumstances has an extension to training approved by NHS England. </w:t>
      </w:r>
    </w:p>
    <w:p w14:paraId="4FB3DD83" w14:textId="00D3661C" w:rsidR="00835434" w:rsidRPr="00AD6422" w:rsidRDefault="00835434" w:rsidP="00272188">
      <w:pPr>
        <w:pStyle w:val="Sch1Heading"/>
        <w:rPr>
          <w:rFonts w:cs="Arial"/>
          <w:sz w:val="24"/>
          <w:szCs w:val="24"/>
        </w:rPr>
      </w:pPr>
      <w:bookmarkStart w:id="199" w:name="_Toc1090488261"/>
      <w:r w:rsidRPr="172877CF">
        <w:rPr>
          <w:rFonts w:cs="Arial"/>
          <w:sz w:val="24"/>
          <w:szCs w:val="24"/>
        </w:rPr>
        <w:t>EDUCATIONAL SUPERVISION FOR THE NEWLY QUALIFIED PHARMACIST PROGRAMME (NHS Trusts only)</w:t>
      </w:r>
      <w:bookmarkEnd w:id="199"/>
    </w:p>
    <w:p w14:paraId="6FB3FA1B" w14:textId="195F78E4" w:rsidR="00743C82" w:rsidRDefault="00743C82" w:rsidP="00272188">
      <w:pPr>
        <w:pStyle w:val="Sch2Number"/>
        <w:rPr>
          <w:ins w:id="200" w:author="Nick Haddington" w:date="2024-03-19T13:08:00Z"/>
          <w:rFonts w:cs="Arial"/>
          <w:sz w:val="24"/>
          <w:szCs w:val="24"/>
        </w:rPr>
      </w:pPr>
      <w:ins w:id="201" w:author="Nick Haddington" w:date="2024-03-19T13:08:00Z">
        <w:r>
          <w:rPr>
            <w:rFonts w:cs="Arial"/>
            <w:sz w:val="24"/>
            <w:szCs w:val="24"/>
          </w:rPr>
          <w:t xml:space="preserve">Funding for activities described in section 19 is available </w:t>
        </w:r>
      </w:ins>
      <w:ins w:id="202" w:author="Nick Haddington" w:date="2024-03-19T13:09:00Z">
        <w:r w:rsidR="007236BC">
          <w:rPr>
            <w:rFonts w:cs="Arial"/>
            <w:sz w:val="24"/>
            <w:szCs w:val="24"/>
          </w:rPr>
          <w:t xml:space="preserve">only for </w:t>
        </w:r>
        <w:r w:rsidR="00814506">
          <w:rPr>
            <w:rFonts w:cs="Arial"/>
            <w:sz w:val="24"/>
            <w:szCs w:val="24"/>
          </w:rPr>
          <w:t xml:space="preserve">the 2024/25 financial year. Funding for activity in subsequent years </w:t>
        </w:r>
      </w:ins>
      <w:ins w:id="203" w:author="Nick Haddington" w:date="2024-03-19T13:10:00Z">
        <w:r w:rsidR="00814506">
          <w:rPr>
            <w:rFonts w:cs="Arial"/>
            <w:sz w:val="24"/>
            <w:szCs w:val="24"/>
          </w:rPr>
          <w:t>is subject to confirmation.</w:t>
        </w:r>
      </w:ins>
    </w:p>
    <w:p w14:paraId="079C3803" w14:textId="0232BE1C" w:rsidR="00835434" w:rsidRPr="00AD6422" w:rsidRDefault="00835434" w:rsidP="00272188">
      <w:pPr>
        <w:pStyle w:val="Sch2Number"/>
        <w:rPr>
          <w:rFonts w:cs="Arial"/>
          <w:sz w:val="24"/>
          <w:szCs w:val="24"/>
        </w:rPr>
      </w:pPr>
      <w:r w:rsidRPr="172877CF">
        <w:rPr>
          <w:rFonts w:cs="Arial"/>
          <w:sz w:val="24"/>
          <w:szCs w:val="24"/>
        </w:rPr>
        <w:t>The Newly Qualified Pharmacist Programme (NQP) supports (registered) newly qualified pharmacists to develop their knowledge and skills in practice, with associated funding for 12 months duration of Educational Supervision within their employing organisation. NHS England separately provide access to an e-portfolio, professional framework and learning materials.</w:t>
      </w:r>
    </w:p>
    <w:p w14:paraId="7717CEAB" w14:textId="67ABB55F" w:rsidR="00835434" w:rsidRPr="00AD6422" w:rsidRDefault="00835434" w:rsidP="00272188">
      <w:pPr>
        <w:pStyle w:val="Sch2Number"/>
        <w:rPr>
          <w:rFonts w:cs="Arial"/>
          <w:sz w:val="24"/>
          <w:szCs w:val="24"/>
        </w:rPr>
      </w:pPr>
      <w:r w:rsidRPr="172877CF">
        <w:rPr>
          <w:rFonts w:cs="Arial"/>
          <w:sz w:val="24"/>
          <w:szCs w:val="24"/>
        </w:rPr>
        <w:t>The Placement Provider is the employer of a newly qualified pharmacist that has enrolled on the Newly Qualified Pharmacist Programme, and where that placement provider has an internal newly qualified pharmacist support programme that has been approved by NHS England WT&amp;E as appropriate.</w:t>
      </w:r>
    </w:p>
    <w:p w14:paraId="77DC602C" w14:textId="1AF11599" w:rsidR="00835434" w:rsidRPr="00AD6422" w:rsidRDefault="00835434" w:rsidP="00272188">
      <w:pPr>
        <w:pStyle w:val="Sch2Number"/>
        <w:rPr>
          <w:rFonts w:cs="Arial"/>
          <w:sz w:val="24"/>
          <w:szCs w:val="24"/>
        </w:rPr>
      </w:pPr>
      <w:r w:rsidRPr="172877CF">
        <w:rPr>
          <w:rFonts w:cs="Arial"/>
          <w:sz w:val="24"/>
          <w:szCs w:val="24"/>
        </w:rPr>
        <w:t xml:space="preserve">Eligibility is determined by a Placement Provider that employs a newly qualified pharmacist, has an internally newly qualified pharmacist support programme that has been approved by NHS England WT&amp;E, and has identified the newly qualified pharmacist to the NHS England WT&amp;E regional team for newly qualified pharmacists in the NHS Managed Sector, and the NHS England </w:t>
      </w:r>
      <w:r w:rsidRPr="172877CF">
        <w:rPr>
          <w:rFonts w:cs="Arial"/>
          <w:sz w:val="24"/>
          <w:szCs w:val="24"/>
        </w:rPr>
        <w:lastRenderedPageBreak/>
        <w:t>WT&amp;E National Pharmacy Team for newly qualified pharmacists in the community pharmacy sector</w:t>
      </w:r>
    </w:p>
    <w:p w14:paraId="493C34AA" w14:textId="65D6980B" w:rsidR="00835434" w:rsidRPr="00AD6422" w:rsidRDefault="00835434" w:rsidP="00272188">
      <w:pPr>
        <w:pStyle w:val="Sch2Number"/>
        <w:rPr>
          <w:rFonts w:cs="Arial"/>
          <w:sz w:val="24"/>
          <w:szCs w:val="24"/>
        </w:rPr>
      </w:pPr>
      <w:r w:rsidRPr="172877CF">
        <w:rPr>
          <w:rFonts w:cs="Arial"/>
          <w:sz w:val="24"/>
          <w:szCs w:val="24"/>
        </w:rPr>
        <w:t xml:space="preserve">Where a newly qualified pharmacist is within a community pharmacy placement provider that does not have an internal newly qualified pharmacist support programme that has been approved by NHS England WT&amp;E, Educational Supervision support will be provided by another route </w:t>
      </w:r>
      <w:del w:id="204" w:author="Nick Haddington" w:date="2024-03-19T13:10:00Z">
        <w:r w:rsidRPr="172877CF" w:rsidDel="00835434">
          <w:rPr>
            <w:rFonts w:cs="Arial"/>
            <w:sz w:val="24"/>
            <w:szCs w:val="24"/>
          </w:rPr>
          <w:delText>(Centre for Pharmacy Postgraduate Education).</w:delText>
        </w:r>
      </w:del>
    </w:p>
    <w:p w14:paraId="664FE2A8" w14:textId="77777777" w:rsidR="00835434" w:rsidRPr="00AD6422" w:rsidRDefault="00835434" w:rsidP="00272188">
      <w:pPr>
        <w:ind w:firstLine="720"/>
        <w:rPr>
          <w:rFonts w:cs="Arial"/>
          <w:b/>
          <w:bCs/>
          <w:sz w:val="24"/>
          <w:szCs w:val="24"/>
        </w:rPr>
      </w:pPr>
      <w:r w:rsidRPr="00AD6422">
        <w:rPr>
          <w:rFonts w:cs="Arial"/>
          <w:b/>
          <w:bCs/>
          <w:sz w:val="24"/>
          <w:szCs w:val="24"/>
        </w:rPr>
        <w:t>Educational Supervision Expectation</w:t>
      </w:r>
    </w:p>
    <w:p w14:paraId="21B7461D" w14:textId="503D0742" w:rsidR="00835434" w:rsidRPr="00AD6422" w:rsidRDefault="00835434" w:rsidP="00272188">
      <w:pPr>
        <w:pStyle w:val="Sch2Number"/>
        <w:rPr>
          <w:rFonts w:cs="Arial"/>
          <w:sz w:val="24"/>
          <w:szCs w:val="24"/>
        </w:rPr>
      </w:pPr>
      <w:r w:rsidRPr="172877CF">
        <w:rPr>
          <w:rFonts w:cs="Arial"/>
          <w:sz w:val="24"/>
          <w:szCs w:val="24"/>
        </w:rPr>
        <w:t xml:space="preserve">The role of an Educational Supervisor is to support pharmacists on the NQP to participate in appropriate </w:t>
      </w:r>
      <w:r w:rsidR="004437A4" w:rsidRPr="172877CF">
        <w:rPr>
          <w:rFonts w:cs="Arial"/>
          <w:sz w:val="24"/>
          <w:szCs w:val="24"/>
        </w:rPr>
        <w:t>Services</w:t>
      </w:r>
      <w:r w:rsidRPr="172877CF">
        <w:rPr>
          <w:rFonts w:cs="Arial"/>
          <w:sz w:val="24"/>
          <w:szCs w:val="24"/>
        </w:rPr>
        <w:t xml:space="preserve"> that meet the learning outcomes of the programme and provide educational support including but not limited to providing assessment and feedback to the pharmacist.</w:t>
      </w:r>
    </w:p>
    <w:p w14:paraId="0D8E3E1D" w14:textId="77777777" w:rsidR="00272188" w:rsidRPr="0007358C" w:rsidRDefault="00835434" w:rsidP="00272188">
      <w:pPr>
        <w:pStyle w:val="Sch2Number"/>
        <w:rPr>
          <w:rFonts w:cs="Arial"/>
          <w:sz w:val="24"/>
          <w:szCs w:val="24"/>
        </w:rPr>
      </w:pPr>
      <w:r w:rsidRPr="172877CF">
        <w:rPr>
          <w:rFonts w:cs="Arial"/>
          <w:sz w:val="24"/>
          <w:szCs w:val="24"/>
        </w:rPr>
        <w:t>In relation to Educational Supervision, the pharmacy organisation will ensure that the NQP Educational Supervisor:</w:t>
      </w:r>
    </w:p>
    <w:p w14:paraId="0363CCBC" w14:textId="7D23427F" w:rsidR="00835434" w:rsidRPr="0007358C" w:rsidRDefault="0007358C" w:rsidP="00272188">
      <w:pPr>
        <w:pStyle w:val="Sch3Number"/>
        <w:rPr>
          <w:sz w:val="24"/>
          <w:szCs w:val="24"/>
        </w:rPr>
      </w:pPr>
      <w:r>
        <w:rPr>
          <w:sz w:val="24"/>
          <w:szCs w:val="24"/>
        </w:rPr>
        <w:t>h</w:t>
      </w:r>
      <w:r w:rsidR="00835434" w:rsidRPr="0007358C">
        <w:rPr>
          <w:sz w:val="24"/>
          <w:szCs w:val="24"/>
        </w:rPr>
        <w:t>as appropriate knowledge, skills, and experience to fulfil the role</w:t>
      </w:r>
      <w:r>
        <w:rPr>
          <w:sz w:val="24"/>
          <w:szCs w:val="24"/>
        </w:rPr>
        <w:t>;</w:t>
      </w:r>
    </w:p>
    <w:p w14:paraId="26B1FC39" w14:textId="1381B5EE" w:rsidR="00835434" w:rsidRPr="0007358C" w:rsidRDefault="0007358C" w:rsidP="0007358C">
      <w:pPr>
        <w:pStyle w:val="Sch3Number"/>
        <w:rPr>
          <w:sz w:val="24"/>
          <w:szCs w:val="24"/>
        </w:rPr>
      </w:pPr>
      <w:r>
        <w:rPr>
          <w:sz w:val="24"/>
          <w:szCs w:val="24"/>
        </w:rPr>
        <w:t>h</w:t>
      </w:r>
      <w:r w:rsidR="00835434" w:rsidRPr="0007358C">
        <w:rPr>
          <w:sz w:val="24"/>
          <w:szCs w:val="24"/>
        </w:rPr>
        <w:t>as received appropriate training</w:t>
      </w:r>
      <w:r>
        <w:rPr>
          <w:sz w:val="24"/>
          <w:szCs w:val="24"/>
        </w:rPr>
        <w:t>;</w:t>
      </w:r>
    </w:p>
    <w:p w14:paraId="1525EBD4" w14:textId="143509A8" w:rsidR="00835434" w:rsidRPr="0007358C" w:rsidRDefault="0007358C" w:rsidP="0007358C">
      <w:pPr>
        <w:pStyle w:val="Sch3Number"/>
        <w:rPr>
          <w:sz w:val="24"/>
          <w:szCs w:val="24"/>
        </w:rPr>
      </w:pPr>
      <w:r>
        <w:rPr>
          <w:sz w:val="24"/>
          <w:szCs w:val="24"/>
        </w:rPr>
        <w:t>s</w:t>
      </w:r>
      <w:r w:rsidR="00835434" w:rsidRPr="0007358C">
        <w:rPr>
          <w:sz w:val="24"/>
          <w:szCs w:val="24"/>
        </w:rPr>
        <w:t>upports the pharmacists to develop a learning plan in relation to the NQP pathway</w:t>
      </w:r>
      <w:r>
        <w:rPr>
          <w:sz w:val="24"/>
          <w:szCs w:val="24"/>
        </w:rPr>
        <w:t>;</w:t>
      </w:r>
    </w:p>
    <w:p w14:paraId="6AD4E4AD" w14:textId="43CEB09E" w:rsidR="00835434" w:rsidRPr="0007358C" w:rsidRDefault="0007358C" w:rsidP="0007358C">
      <w:pPr>
        <w:pStyle w:val="Sch3Number"/>
        <w:rPr>
          <w:sz w:val="24"/>
          <w:szCs w:val="24"/>
        </w:rPr>
      </w:pPr>
      <w:r>
        <w:rPr>
          <w:sz w:val="24"/>
          <w:szCs w:val="24"/>
        </w:rPr>
        <w:t>s</w:t>
      </w:r>
      <w:r w:rsidR="00835434" w:rsidRPr="0007358C">
        <w:rPr>
          <w:sz w:val="24"/>
          <w:szCs w:val="24"/>
        </w:rPr>
        <w:t>upports practice-based observations / assessments</w:t>
      </w:r>
      <w:r>
        <w:rPr>
          <w:sz w:val="24"/>
          <w:szCs w:val="24"/>
        </w:rPr>
        <w:t>;</w:t>
      </w:r>
    </w:p>
    <w:p w14:paraId="0455B7B0" w14:textId="1AE9A93D" w:rsidR="00835434" w:rsidRPr="0007358C" w:rsidRDefault="0007358C" w:rsidP="0007358C">
      <w:pPr>
        <w:pStyle w:val="Sch3Number"/>
        <w:rPr>
          <w:sz w:val="24"/>
          <w:szCs w:val="24"/>
        </w:rPr>
      </w:pPr>
      <w:r>
        <w:rPr>
          <w:sz w:val="24"/>
          <w:szCs w:val="24"/>
        </w:rPr>
        <w:t>m</w:t>
      </w:r>
      <w:r w:rsidR="00835434" w:rsidRPr="0007358C">
        <w:rPr>
          <w:sz w:val="24"/>
          <w:szCs w:val="24"/>
        </w:rPr>
        <w:t>eets regularly with the NQP pharmacist, to ensure regular feedback is provided and to review progress and discuss concerns</w:t>
      </w:r>
      <w:r>
        <w:rPr>
          <w:sz w:val="24"/>
          <w:szCs w:val="24"/>
        </w:rPr>
        <w:t>;</w:t>
      </w:r>
    </w:p>
    <w:p w14:paraId="677491B5" w14:textId="26A2D00B" w:rsidR="00835434" w:rsidRPr="0007358C" w:rsidRDefault="0007358C" w:rsidP="0007358C">
      <w:pPr>
        <w:pStyle w:val="Sch3Number"/>
        <w:rPr>
          <w:sz w:val="24"/>
          <w:szCs w:val="24"/>
        </w:rPr>
      </w:pPr>
      <w:r>
        <w:rPr>
          <w:sz w:val="24"/>
          <w:szCs w:val="24"/>
        </w:rPr>
        <w:t>e</w:t>
      </w:r>
      <w:r w:rsidR="00835434" w:rsidRPr="0007358C">
        <w:rPr>
          <w:sz w:val="24"/>
          <w:szCs w:val="24"/>
        </w:rPr>
        <w:t>nsures that appropriate clinical supervision where needed</w:t>
      </w:r>
      <w:r>
        <w:rPr>
          <w:sz w:val="24"/>
          <w:szCs w:val="24"/>
        </w:rPr>
        <w:t>;</w:t>
      </w:r>
    </w:p>
    <w:p w14:paraId="7E06C47C" w14:textId="292F7B87" w:rsidR="00835434" w:rsidRPr="0007358C" w:rsidDel="00B77518" w:rsidRDefault="0007358C" w:rsidP="0007358C">
      <w:pPr>
        <w:pStyle w:val="Sch3Number"/>
        <w:rPr>
          <w:del w:id="205" w:author="HADDINGTON, Nick (NHS ENGLAND - T1510)" w:date="2024-04-03T15:53:00Z"/>
          <w:sz w:val="24"/>
          <w:szCs w:val="24"/>
        </w:rPr>
      </w:pPr>
      <w:del w:id="206" w:author="HADDINGTON, Nick (NHS ENGLAND - T1510)" w:date="2024-04-03T15:53:00Z">
        <w:r w:rsidDel="00B77518">
          <w:rPr>
            <w:sz w:val="24"/>
            <w:szCs w:val="24"/>
          </w:rPr>
          <w:delText>h</w:delText>
        </w:r>
        <w:r w:rsidR="00835434" w:rsidRPr="0007358C" w:rsidDel="00B77518">
          <w:rPr>
            <w:sz w:val="24"/>
            <w:szCs w:val="24"/>
          </w:rPr>
          <w:delText>as appropriate knowledge, skills, and experience to fulfil the role</w:delText>
        </w:r>
        <w:r w:rsidDel="00B77518">
          <w:rPr>
            <w:sz w:val="24"/>
            <w:szCs w:val="24"/>
          </w:rPr>
          <w:delText>;</w:delText>
        </w:r>
      </w:del>
    </w:p>
    <w:p w14:paraId="64ACD34A" w14:textId="3937594D" w:rsidR="00835434" w:rsidRPr="0007358C" w:rsidDel="00B77518" w:rsidRDefault="0007358C" w:rsidP="0007358C">
      <w:pPr>
        <w:pStyle w:val="Sch3Number"/>
        <w:rPr>
          <w:del w:id="207" w:author="HADDINGTON, Nick (NHS ENGLAND - T1510)" w:date="2024-04-03T15:53:00Z"/>
          <w:sz w:val="24"/>
          <w:szCs w:val="24"/>
        </w:rPr>
      </w:pPr>
      <w:del w:id="208" w:author="HADDINGTON, Nick (NHS ENGLAND - T1510)" w:date="2024-04-03T15:53:00Z">
        <w:r w:rsidDel="00B77518">
          <w:rPr>
            <w:sz w:val="24"/>
            <w:szCs w:val="24"/>
          </w:rPr>
          <w:delText>h</w:delText>
        </w:r>
        <w:r w:rsidR="00835434" w:rsidRPr="0007358C" w:rsidDel="00B77518">
          <w:rPr>
            <w:sz w:val="24"/>
            <w:szCs w:val="24"/>
          </w:rPr>
          <w:delText>as received appropriate training</w:delText>
        </w:r>
        <w:r w:rsidDel="00B77518">
          <w:rPr>
            <w:sz w:val="24"/>
            <w:szCs w:val="24"/>
          </w:rPr>
          <w:delText>;</w:delText>
        </w:r>
      </w:del>
    </w:p>
    <w:p w14:paraId="55329CAB" w14:textId="1C595940" w:rsidR="00835434" w:rsidRPr="0007358C" w:rsidDel="00B77518" w:rsidRDefault="0007358C" w:rsidP="0007358C">
      <w:pPr>
        <w:pStyle w:val="Sch3Number"/>
        <w:rPr>
          <w:del w:id="209" w:author="HADDINGTON, Nick (NHS ENGLAND - T1510)" w:date="2024-04-03T15:53:00Z"/>
          <w:sz w:val="24"/>
          <w:szCs w:val="24"/>
        </w:rPr>
      </w:pPr>
      <w:del w:id="210" w:author="HADDINGTON, Nick (NHS ENGLAND - T1510)" w:date="2024-04-03T15:53:00Z">
        <w:r w:rsidDel="00B77518">
          <w:rPr>
            <w:sz w:val="24"/>
            <w:szCs w:val="24"/>
          </w:rPr>
          <w:delText>s</w:delText>
        </w:r>
        <w:r w:rsidR="00835434" w:rsidRPr="0007358C" w:rsidDel="00B77518">
          <w:rPr>
            <w:sz w:val="24"/>
            <w:szCs w:val="24"/>
          </w:rPr>
          <w:delText>upports the pharmacists to develop a learning plan in relation to the NQP pathway</w:delText>
        </w:r>
        <w:r w:rsidDel="00B77518">
          <w:rPr>
            <w:sz w:val="24"/>
            <w:szCs w:val="24"/>
          </w:rPr>
          <w:delText>;</w:delText>
        </w:r>
      </w:del>
    </w:p>
    <w:p w14:paraId="11B11D59" w14:textId="76753400" w:rsidR="00835434" w:rsidRPr="0007358C" w:rsidDel="00B77518" w:rsidRDefault="0007358C" w:rsidP="0007358C">
      <w:pPr>
        <w:pStyle w:val="Sch3Number"/>
        <w:rPr>
          <w:del w:id="211" w:author="HADDINGTON, Nick (NHS ENGLAND - T1510)" w:date="2024-04-03T15:53:00Z"/>
          <w:sz w:val="24"/>
          <w:szCs w:val="24"/>
        </w:rPr>
      </w:pPr>
      <w:del w:id="212" w:author="HADDINGTON, Nick (NHS ENGLAND - T1510)" w:date="2024-04-03T15:53:00Z">
        <w:r w:rsidDel="00B77518">
          <w:rPr>
            <w:sz w:val="24"/>
            <w:szCs w:val="24"/>
          </w:rPr>
          <w:delText>s</w:delText>
        </w:r>
        <w:r w:rsidR="00835434" w:rsidRPr="0007358C" w:rsidDel="00B77518">
          <w:rPr>
            <w:sz w:val="24"/>
            <w:szCs w:val="24"/>
          </w:rPr>
          <w:delText>upports practice-based observations / assessments</w:delText>
        </w:r>
        <w:r w:rsidDel="00B77518">
          <w:rPr>
            <w:sz w:val="24"/>
            <w:szCs w:val="24"/>
          </w:rPr>
          <w:delText>;</w:delText>
        </w:r>
      </w:del>
    </w:p>
    <w:p w14:paraId="52BF8EE9" w14:textId="18003DB7" w:rsidR="00835434" w:rsidRPr="0007358C" w:rsidDel="00B77518" w:rsidRDefault="0007358C" w:rsidP="0007358C">
      <w:pPr>
        <w:pStyle w:val="Sch3Number"/>
        <w:rPr>
          <w:del w:id="213" w:author="HADDINGTON, Nick (NHS ENGLAND - T1510)" w:date="2024-04-03T15:53:00Z"/>
          <w:sz w:val="24"/>
          <w:szCs w:val="24"/>
        </w:rPr>
      </w:pPr>
      <w:del w:id="214" w:author="HADDINGTON, Nick (NHS ENGLAND - T1510)" w:date="2024-04-03T15:53:00Z">
        <w:r w:rsidDel="00B77518">
          <w:rPr>
            <w:sz w:val="24"/>
            <w:szCs w:val="24"/>
          </w:rPr>
          <w:delText>m</w:delText>
        </w:r>
        <w:r w:rsidR="00835434" w:rsidRPr="0007358C" w:rsidDel="00B77518">
          <w:rPr>
            <w:sz w:val="24"/>
            <w:szCs w:val="24"/>
          </w:rPr>
          <w:delText>eets regularly with the NQP pharmacist, to ensure regular feedback is provided and to review progress and discuss concerns</w:delText>
        </w:r>
        <w:r w:rsidDel="00B77518">
          <w:rPr>
            <w:sz w:val="24"/>
            <w:szCs w:val="24"/>
          </w:rPr>
          <w:delText>; and</w:delText>
        </w:r>
      </w:del>
    </w:p>
    <w:p w14:paraId="19DA6799" w14:textId="391A5EC2" w:rsidR="00835434" w:rsidRPr="0007358C" w:rsidDel="00B77518" w:rsidRDefault="0007358C" w:rsidP="0007358C">
      <w:pPr>
        <w:pStyle w:val="Sch3Number"/>
        <w:rPr>
          <w:del w:id="215" w:author="HADDINGTON, Nick (NHS ENGLAND - T1510)" w:date="2024-04-03T15:53:00Z"/>
          <w:rFonts w:cs="Arial"/>
          <w:sz w:val="24"/>
          <w:szCs w:val="24"/>
        </w:rPr>
      </w:pPr>
      <w:del w:id="216" w:author="HADDINGTON, Nick (NHS ENGLAND - T1510)" w:date="2024-04-03T15:53:00Z">
        <w:r w:rsidDel="00B77518">
          <w:rPr>
            <w:sz w:val="24"/>
            <w:szCs w:val="24"/>
          </w:rPr>
          <w:delText>e</w:delText>
        </w:r>
        <w:r w:rsidR="00835434" w:rsidRPr="0007358C" w:rsidDel="00B77518">
          <w:rPr>
            <w:sz w:val="24"/>
            <w:szCs w:val="24"/>
          </w:rPr>
          <w:delText>nsures that appropriate</w:delText>
        </w:r>
        <w:r w:rsidR="00835434" w:rsidRPr="0007358C" w:rsidDel="00B77518">
          <w:rPr>
            <w:rFonts w:cs="Arial"/>
            <w:sz w:val="24"/>
            <w:szCs w:val="24"/>
          </w:rPr>
          <w:delText xml:space="preserve"> clinical supervision where needed</w:delText>
        </w:r>
        <w:r w:rsidDel="00B77518">
          <w:rPr>
            <w:rFonts w:cs="Arial"/>
            <w:sz w:val="24"/>
            <w:szCs w:val="24"/>
          </w:rPr>
          <w:delText>.</w:delText>
        </w:r>
      </w:del>
    </w:p>
    <w:p w14:paraId="6AC52216" w14:textId="77777777" w:rsidR="00835434" w:rsidRPr="00AD6422" w:rsidRDefault="00835434" w:rsidP="0007358C">
      <w:pPr>
        <w:ind w:firstLine="720"/>
        <w:rPr>
          <w:rFonts w:cs="Arial"/>
          <w:b/>
          <w:bCs/>
          <w:sz w:val="24"/>
          <w:szCs w:val="24"/>
        </w:rPr>
      </w:pPr>
      <w:r w:rsidRPr="00AD6422">
        <w:rPr>
          <w:rFonts w:cs="Arial"/>
          <w:b/>
          <w:bCs/>
          <w:sz w:val="24"/>
          <w:szCs w:val="24"/>
        </w:rPr>
        <w:t>Quality &amp; Monitoring</w:t>
      </w:r>
    </w:p>
    <w:p w14:paraId="27B9871A" w14:textId="2653F13B" w:rsidR="00835434" w:rsidRPr="00AD6422" w:rsidRDefault="00835434" w:rsidP="0007358C">
      <w:pPr>
        <w:pStyle w:val="Sch2Number"/>
        <w:rPr>
          <w:rFonts w:cs="Arial"/>
          <w:sz w:val="24"/>
          <w:szCs w:val="24"/>
        </w:rPr>
      </w:pPr>
      <w:r w:rsidRPr="172877CF">
        <w:rPr>
          <w:rFonts w:cs="Arial"/>
          <w:sz w:val="24"/>
          <w:szCs w:val="24"/>
        </w:rPr>
        <w:t xml:space="preserve">Schedule 3 of the NHS Education </w:t>
      </w:r>
      <w:r w:rsidR="00FE24EB" w:rsidRPr="172877CF">
        <w:rPr>
          <w:rFonts w:cs="Arial"/>
          <w:sz w:val="24"/>
          <w:szCs w:val="24"/>
        </w:rPr>
        <w:t>Funding Agreement</w:t>
      </w:r>
      <w:r w:rsidRPr="172877CF">
        <w:rPr>
          <w:rFonts w:cs="Arial"/>
          <w:sz w:val="24"/>
          <w:szCs w:val="24"/>
        </w:rPr>
        <w:t xml:space="preserve"> details Quality and Contract Performance expectation including quality monitoring of the training environment.</w:t>
      </w:r>
    </w:p>
    <w:p w14:paraId="2124866E" w14:textId="72FD7915" w:rsidR="00835434" w:rsidRPr="00AD6422" w:rsidRDefault="0007358C" w:rsidP="0007358C">
      <w:pPr>
        <w:ind w:firstLine="720"/>
        <w:rPr>
          <w:rFonts w:cs="Arial"/>
          <w:sz w:val="24"/>
          <w:szCs w:val="24"/>
        </w:rPr>
      </w:pPr>
      <w:r w:rsidRPr="00AD6422">
        <w:rPr>
          <w:rFonts w:cs="Arial"/>
          <w:b/>
          <w:bCs/>
          <w:sz w:val="24"/>
          <w:szCs w:val="24"/>
        </w:rPr>
        <w:lastRenderedPageBreak/>
        <w:t>Funding Scheme</w:t>
      </w:r>
      <w:r w:rsidRPr="00AD6422">
        <w:rPr>
          <w:rFonts w:cs="Arial"/>
          <w:sz w:val="24"/>
          <w:szCs w:val="24"/>
        </w:rPr>
        <w:t> </w:t>
      </w:r>
    </w:p>
    <w:p w14:paraId="1145F963" w14:textId="5F44B002" w:rsidR="00835434" w:rsidRDefault="00835434" w:rsidP="0007358C">
      <w:pPr>
        <w:pStyle w:val="Sch2Number"/>
        <w:rPr>
          <w:ins w:id="217" w:author="ADEOYE, Atilade (NHS ENGLAND - T1510)" w:date="2024-04-16T11:43:00Z"/>
          <w:rFonts w:cs="Arial"/>
          <w:sz w:val="24"/>
          <w:szCs w:val="24"/>
        </w:rPr>
      </w:pPr>
      <w:r w:rsidRPr="172877CF">
        <w:rPr>
          <w:rFonts w:cs="Arial"/>
          <w:sz w:val="24"/>
          <w:szCs w:val="24"/>
        </w:rPr>
        <w:t xml:space="preserve">A placement provider that meets the eligibility criteria will be reimbursed by NHS </w:t>
      </w:r>
      <w:r w:rsidR="0007358C" w:rsidRPr="172877CF">
        <w:rPr>
          <w:rFonts w:cs="Arial"/>
          <w:sz w:val="24"/>
          <w:szCs w:val="24"/>
        </w:rPr>
        <w:t>England</w:t>
      </w:r>
      <w:r w:rsidRPr="172877CF">
        <w:rPr>
          <w:rFonts w:cs="Arial"/>
          <w:sz w:val="24"/>
          <w:szCs w:val="24"/>
        </w:rPr>
        <w:t xml:space="preserve"> a contribution to Educational Supervision as set out in Schedule 2, as a single, non-current payment to provide Educational Supervision for a period of 12 months.</w:t>
      </w:r>
    </w:p>
    <w:p w14:paraId="692124F4" w14:textId="77777777" w:rsidR="00234C87" w:rsidRPr="00AD6422" w:rsidRDefault="00234C87" w:rsidP="00234C87">
      <w:pPr>
        <w:pStyle w:val="Sch1Number"/>
        <w:numPr>
          <w:ilvl w:val="0"/>
          <w:numId w:val="0"/>
        </w:numPr>
      </w:pPr>
    </w:p>
    <w:sectPr w:rsidR="00234C87" w:rsidRPr="00AD6422">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47B4A" w14:textId="77777777" w:rsidR="00C01477" w:rsidRDefault="00C01477" w:rsidP="00E039AF">
      <w:pPr>
        <w:spacing w:after="0"/>
      </w:pPr>
      <w:r>
        <w:separator/>
      </w:r>
    </w:p>
  </w:endnote>
  <w:endnote w:type="continuationSeparator" w:id="0">
    <w:p w14:paraId="3C7F4CCA" w14:textId="77777777" w:rsidR="00C01477" w:rsidRDefault="00C01477" w:rsidP="00E039AF">
      <w:pPr>
        <w:spacing w:after="0"/>
      </w:pPr>
      <w:r>
        <w:continuationSeparator/>
      </w:r>
    </w:p>
  </w:endnote>
  <w:endnote w:type="continuationNotice" w:id="1">
    <w:p w14:paraId="0D7701C1" w14:textId="77777777" w:rsidR="00C01477" w:rsidRDefault="00C01477" w:rsidP="00E039A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54F85" w14:textId="77777777" w:rsidR="007A2CF0" w:rsidRDefault="007A2C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szCs w:val="24"/>
      </w:rPr>
      <w:id w:val="-2140786633"/>
      <w:docPartObj>
        <w:docPartGallery w:val="Page Numbers (Bottom of Page)"/>
        <w:docPartUnique/>
      </w:docPartObj>
    </w:sdtPr>
    <w:sdtEndPr/>
    <w:sdtContent>
      <w:sdt>
        <w:sdtPr>
          <w:rPr>
            <w:sz w:val="24"/>
            <w:szCs w:val="24"/>
          </w:rPr>
          <w:id w:val="-1769616900"/>
          <w:docPartObj>
            <w:docPartGallery w:val="Page Numbers (Top of Page)"/>
            <w:docPartUnique/>
          </w:docPartObj>
        </w:sdtPr>
        <w:sdtEndPr/>
        <w:sdtContent>
          <w:p w14:paraId="2606C9DC" w14:textId="4312AF71" w:rsidR="007747FF" w:rsidRPr="007747FF" w:rsidRDefault="007747FF">
            <w:pPr>
              <w:pStyle w:val="Footer"/>
              <w:jc w:val="right"/>
              <w:rPr>
                <w:sz w:val="24"/>
                <w:szCs w:val="24"/>
              </w:rPr>
            </w:pPr>
            <w:r w:rsidRPr="007747FF">
              <w:rPr>
                <w:sz w:val="24"/>
                <w:szCs w:val="24"/>
              </w:rPr>
              <w:t xml:space="preserve">Page </w:t>
            </w:r>
            <w:r w:rsidRPr="007747FF">
              <w:rPr>
                <w:sz w:val="24"/>
                <w:szCs w:val="40"/>
              </w:rPr>
              <w:fldChar w:fldCharType="begin"/>
            </w:r>
            <w:r w:rsidRPr="007747FF">
              <w:rPr>
                <w:sz w:val="24"/>
                <w:szCs w:val="24"/>
              </w:rPr>
              <w:instrText xml:space="preserve"> PAGE </w:instrText>
            </w:r>
            <w:r w:rsidRPr="007747FF">
              <w:rPr>
                <w:sz w:val="24"/>
                <w:szCs w:val="40"/>
              </w:rPr>
              <w:fldChar w:fldCharType="separate"/>
            </w:r>
            <w:r w:rsidRPr="007747FF">
              <w:rPr>
                <w:noProof/>
                <w:sz w:val="24"/>
                <w:szCs w:val="24"/>
              </w:rPr>
              <w:t>1</w:t>
            </w:r>
            <w:r w:rsidRPr="007747FF">
              <w:rPr>
                <w:sz w:val="24"/>
                <w:szCs w:val="40"/>
              </w:rPr>
              <w:fldChar w:fldCharType="end"/>
            </w:r>
            <w:r w:rsidRPr="007747FF">
              <w:rPr>
                <w:sz w:val="24"/>
                <w:szCs w:val="24"/>
              </w:rPr>
              <w:t xml:space="preserve"> of </w:t>
            </w:r>
            <w:r w:rsidRPr="007747FF">
              <w:rPr>
                <w:sz w:val="24"/>
                <w:szCs w:val="24"/>
              </w:rPr>
              <w:fldChar w:fldCharType="begin"/>
            </w:r>
            <w:r w:rsidRPr="007747FF">
              <w:rPr>
                <w:sz w:val="24"/>
                <w:szCs w:val="24"/>
              </w:rPr>
              <w:instrText>NUMPAGES</w:instrText>
            </w:r>
            <w:r w:rsidRPr="007747FF">
              <w:rPr>
                <w:sz w:val="24"/>
                <w:szCs w:val="24"/>
              </w:rPr>
              <w:fldChar w:fldCharType="separate"/>
            </w:r>
            <w:r w:rsidRPr="007747FF">
              <w:rPr>
                <w:noProof/>
                <w:sz w:val="24"/>
                <w:szCs w:val="24"/>
              </w:rPr>
              <w:t>29</w:t>
            </w:r>
            <w:r w:rsidRPr="007747FF">
              <w:rPr>
                <w:sz w:val="24"/>
                <w:szCs w:val="24"/>
              </w:rPr>
              <w:fldChar w:fldCharType="end"/>
            </w:r>
          </w:p>
        </w:sdtContent>
      </w:sdt>
    </w:sdtContent>
  </w:sdt>
  <w:p w14:paraId="6D7AD483" w14:textId="77777777" w:rsidR="007747FF" w:rsidRDefault="007747FF" w:rsidP="3643730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C1689" w14:textId="77777777" w:rsidR="007A2CF0" w:rsidRDefault="007A2C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651E3" w14:textId="77777777" w:rsidR="00C01477" w:rsidRDefault="00C01477" w:rsidP="00E039AF">
      <w:pPr>
        <w:spacing w:after="0"/>
      </w:pPr>
      <w:r>
        <w:separator/>
      </w:r>
    </w:p>
  </w:footnote>
  <w:footnote w:type="continuationSeparator" w:id="0">
    <w:p w14:paraId="73B40567" w14:textId="77777777" w:rsidR="00C01477" w:rsidRDefault="00C01477" w:rsidP="00E039AF">
      <w:pPr>
        <w:spacing w:after="0"/>
      </w:pPr>
      <w:r>
        <w:continuationSeparator/>
      </w:r>
    </w:p>
  </w:footnote>
  <w:footnote w:type="continuationNotice" w:id="1">
    <w:p w14:paraId="25EAFD4E" w14:textId="77777777" w:rsidR="00C01477" w:rsidRDefault="00C01477" w:rsidP="00E039A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20AD7" w14:textId="77777777" w:rsidR="007A2CF0" w:rsidRDefault="007A2C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172" w:type="dxa"/>
      <w:tblLayout w:type="fixed"/>
      <w:tblLook w:val="06A0" w:firstRow="1" w:lastRow="0" w:firstColumn="1" w:lastColumn="0" w:noHBand="1" w:noVBand="1"/>
    </w:tblPr>
    <w:tblGrid>
      <w:gridCol w:w="8931"/>
      <w:gridCol w:w="236"/>
      <w:gridCol w:w="3005"/>
    </w:tblGrid>
    <w:tr w:rsidR="007747FF" w14:paraId="6EB1CDA5" w14:textId="77777777" w:rsidTr="009402FD">
      <w:tc>
        <w:tcPr>
          <w:tcW w:w="8931" w:type="dxa"/>
        </w:tcPr>
        <w:p w14:paraId="7532C612" w14:textId="62F669DC" w:rsidR="007747FF" w:rsidRPr="00A22C63" w:rsidRDefault="007747FF" w:rsidP="009402FD">
          <w:pPr>
            <w:pStyle w:val="Header"/>
            <w:ind w:left="-115" w:right="-1560"/>
            <w:rPr>
              <w:sz w:val="24"/>
              <w:szCs w:val="32"/>
            </w:rPr>
          </w:pPr>
          <w:r w:rsidRPr="00A22C63">
            <w:rPr>
              <w:sz w:val="24"/>
              <w:szCs w:val="32"/>
            </w:rPr>
            <w:t xml:space="preserve">NHS Education </w:t>
          </w:r>
          <w:r w:rsidR="004437A4">
            <w:rPr>
              <w:sz w:val="24"/>
              <w:szCs w:val="32"/>
            </w:rPr>
            <w:t>Funding</w:t>
          </w:r>
          <w:r w:rsidR="001A43CD">
            <w:rPr>
              <w:sz w:val="24"/>
              <w:szCs w:val="32"/>
            </w:rPr>
            <w:t xml:space="preserve"> Agreement</w:t>
          </w:r>
          <w:r w:rsidR="001A43CD" w:rsidRPr="00A22C63">
            <w:rPr>
              <w:sz w:val="24"/>
              <w:szCs w:val="32"/>
            </w:rPr>
            <w:t xml:space="preserve"> </w:t>
          </w:r>
          <w:r w:rsidRPr="00A22C63">
            <w:rPr>
              <w:sz w:val="24"/>
              <w:szCs w:val="32"/>
            </w:rPr>
            <w:t>Schedule 1</w:t>
          </w:r>
          <w:r w:rsidR="002C6C23">
            <w:rPr>
              <w:sz w:val="24"/>
              <w:szCs w:val="32"/>
            </w:rPr>
            <w:t xml:space="preserve"> </w:t>
          </w:r>
          <w:r w:rsidR="004437A4">
            <w:rPr>
              <w:sz w:val="24"/>
              <w:szCs w:val="32"/>
            </w:rPr>
            <w:t>Services</w:t>
          </w:r>
        </w:p>
      </w:tc>
      <w:tc>
        <w:tcPr>
          <w:tcW w:w="236" w:type="dxa"/>
        </w:tcPr>
        <w:p w14:paraId="37E595E1" w14:textId="77777777" w:rsidR="007747FF" w:rsidRDefault="007747FF" w:rsidP="36437309">
          <w:pPr>
            <w:pStyle w:val="Header"/>
            <w:jc w:val="center"/>
          </w:pPr>
        </w:p>
      </w:tc>
      <w:tc>
        <w:tcPr>
          <w:tcW w:w="3005" w:type="dxa"/>
        </w:tcPr>
        <w:p w14:paraId="7DB39D98" w14:textId="77777777" w:rsidR="007747FF" w:rsidRDefault="007747FF" w:rsidP="36437309">
          <w:pPr>
            <w:pStyle w:val="Header"/>
            <w:ind w:right="-115"/>
            <w:jc w:val="right"/>
          </w:pPr>
        </w:p>
      </w:tc>
    </w:tr>
  </w:tbl>
  <w:p w14:paraId="362B35D8" w14:textId="77777777" w:rsidR="007747FF" w:rsidRDefault="007747FF" w:rsidP="364373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71FF7" w14:textId="77777777" w:rsidR="007A2CF0" w:rsidRDefault="007A2C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A1652"/>
    <w:multiLevelType w:val="hybridMultilevel"/>
    <w:tmpl w:val="057A9302"/>
    <w:name w:val="Cover Party Name"/>
    <w:lvl w:ilvl="0" w:tplc="0674C8BA">
      <w:start w:val="1"/>
      <w:numFmt w:val="decimal"/>
      <w:pStyle w:val="CoverPartyName"/>
      <w:lvlText w:val="(%1)"/>
      <w:lvlJc w:val="left"/>
      <w:pPr>
        <w:tabs>
          <w:tab w:val="num" w:pos="720"/>
        </w:tabs>
        <w:ind w:left="720" w:hanging="720"/>
      </w:pPr>
      <w:rPr>
        <w:rFonts w:ascii="Arial" w:hAnsi="Arial"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16F7EDF"/>
    <w:multiLevelType w:val="multilevel"/>
    <w:tmpl w:val="DC7ABFC4"/>
    <w:lvl w:ilvl="0">
      <w:start w:val="1"/>
      <w:numFmt w:val="decimal"/>
      <w:lvlRestart w:val="0"/>
      <w:pStyle w:val="Level1Number"/>
      <w:isLgl/>
      <w:lvlText w:val="%1"/>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1">
      <w:start w:val="1"/>
      <w:numFmt w:val="decimal"/>
      <w:pStyle w:val="Level2Number"/>
      <w:isLgl/>
      <w:lvlText w:val="%1.%2"/>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2">
      <w:start w:val="1"/>
      <w:numFmt w:val="decimal"/>
      <w:pStyle w:val="Level3Number"/>
      <w:isLgl/>
      <w:lvlText w:val="%1.%2.%3"/>
      <w:lvlJc w:val="left"/>
      <w:pPr>
        <w:tabs>
          <w:tab w:val="num" w:pos="1701"/>
        </w:tabs>
        <w:ind w:left="1701" w:hanging="981"/>
      </w:pPr>
      <w:rPr>
        <w:rFonts w:ascii="Arial" w:hAnsi="Arial" w:cs="Arial" w:hint="default"/>
        <w:b w:val="0"/>
        <w:i w:val="0"/>
        <w:caps w:val="0"/>
        <w:strike w:val="0"/>
        <w:dstrike w:val="0"/>
        <w:vanish w:val="0"/>
        <w:color w:val="auto"/>
        <w:sz w:val="20"/>
        <w:u w:val="none"/>
        <w:vertAlign w:val="baseline"/>
      </w:rPr>
    </w:lvl>
    <w:lvl w:ilvl="3">
      <w:start w:val="1"/>
      <w:numFmt w:val="decimal"/>
      <w:pStyle w:val="Level4Number"/>
      <w:isLgl/>
      <w:lvlText w:val="%1.%2.%3.%4"/>
      <w:lvlJc w:val="left"/>
      <w:pPr>
        <w:tabs>
          <w:tab w:val="num" w:pos="2835"/>
        </w:tabs>
        <w:ind w:left="2835" w:hanging="1134"/>
      </w:pPr>
      <w:rPr>
        <w:rFonts w:ascii="Arial" w:hAnsi="Arial" w:cs="Arial" w:hint="default"/>
        <w:b w:val="0"/>
        <w:i w:val="0"/>
        <w:caps w:val="0"/>
        <w:strike w:val="0"/>
        <w:dstrike w:val="0"/>
        <w:vanish w:val="0"/>
        <w:color w:val="auto"/>
        <w:sz w:val="20"/>
        <w:u w:val="none"/>
        <w:vertAlign w:val="baseline"/>
      </w:rPr>
    </w:lvl>
    <w:lvl w:ilvl="4">
      <w:start w:val="1"/>
      <w:numFmt w:val="decimal"/>
      <w:pStyle w:val="Level5Number"/>
      <w:lvlText w:val="%1.%2.%3.%4.%5"/>
      <w:lvlJc w:val="left"/>
      <w:pPr>
        <w:tabs>
          <w:tab w:val="num" w:pos="4111"/>
        </w:tabs>
        <w:ind w:left="4111" w:hanging="1276"/>
      </w:pPr>
      <w:rPr>
        <w:rFonts w:ascii="Arial" w:hAnsi="Arial" w:cs="Arial" w:hint="default"/>
        <w:b w:val="0"/>
        <w:i w:val="0"/>
        <w:caps w:val="0"/>
        <w:strike w:val="0"/>
        <w:dstrike w:val="0"/>
        <w:vanish w:val="0"/>
        <w:color w:val="auto"/>
        <w:sz w:val="20"/>
        <w:u w:val="none"/>
        <w:vertAlign w:val="baseline"/>
      </w:rPr>
    </w:lvl>
    <w:lvl w:ilvl="5">
      <w:start w:val="1"/>
      <w:numFmt w:val="decimal"/>
      <w:pStyle w:val="Level6Number"/>
      <w:lvlText w:val="%1.%2.%3.%4.%5.%6"/>
      <w:lvlJc w:val="left"/>
      <w:pPr>
        <w:tabs>
          <w:tab w:val="num" w:pos="5528"/>
        </w:tabs>
        <w:ind w:left="5528" w:hanging="1417"/>
      </w:pPr>
      <w:rPr>
        <w:rFonts w:ascii="Arial" w:hAnsi="Arial" w:cs="Arial" w:hint="default"/>
        <w:b w:val="0"/>
        <w:i w:val="0"/>
        <w:caps w:val="0"/>
        <w:strike w:val="0"/>
        <w:dstrike w:val="0"/>
        <w:vanish w:val="0"/>
        <w:color w:val="auto"/>
        <w:sz w:val="20"/>
        <w:u w:val="none"/>
        <w:vertAlign w:val="baseline"/>
      </w:rPr>
    </w:lvl>
    <w:lvl w:ilvl="6">
      <w:start w:val="1"/>
      <w:numFmt w:val="none"/>
      <w:lvlText w:val=""/>
      <w:lvlJc w:val="left"/>
      <w:pPr>
        <w:ind w:left="4320" w:hanging="720"/>
      </w:pPr>
      <w:rPr>
        <w:rFonts w:ascii="Arial" w:hAnsi="Arial" w:cs="Arial" w:hint="default"/>
        <w:b w:val="0"/>
        <w:i w:val="0"/>
        <w:caps w:val="0"/>
        <w:strike w:val="0"/>
        <w:dstrike w:val="0"/>
        <w:vanish w:val="0"/>
        <w:color w:val="auto"/>
        <w:sz w:val="20"/>
        <w:u w:val="none"/>
        <w:vertAlign w:val="baseline"/>
      </w:rPr>
    </w:lvl>
    <w:lvl w:ilvl="7">
      <w:start w:val="1"/>
      <w:numFmt w:val="none"/>
      <w:lvlText w:val=""/>
      <w:lvlJc w:val="left"/>
      <w:pPr>
        <w:ind w:left="5040" w:hanging="720"/>
      </w:pPr>
      <w:rPr>
        <w:rFonts w:ascii="Arial" w:hAnsi="Arial" w:cs="Arial" w:hint="default"/>
        <w:b w:val="0"/>
        <w:i w:val="0"/>
        <w:caps w:val="0"/>
        <w:strike w:val="0"/>
        <w:dstrike w:val="0"/>
        <w:vanish w:val="0"/>
        <w:color w:val="auto"/>
        <w:sz w:val="20"/>
        <w:u w:val="none"/>
        <w:vertAlign w:val="baseline"/>
      </w:rPr>
    </w:lvl>
    <w:lvl w:ilvl="8">
      <w:start w:val="1"/>
      <w:numFmt w:val="none"/>
      <w:lvlText w:val=""/>
      <w:lvlJc w:val="left"/>
      <w:pPr>
        <w:ind w:left="5760" w:hanging="720"/>
      </w:pPr>
      <w:rPr>
        <w:rFonts w:ascii="Arial" w:hAnsi="Arial" w:cs="Arial" w:hint="default"/>
        <w:b w:val="0"/>
        <w:i w:val="0"/>
        <w:caps w:val="0"/>
        <w:strike w:val="0"/>
        <w:dstrike w:val="0"/>
        <w:vanish w:val="0"/>
        <w:color w:val="auto"/>
        <w:sz w:val="20"/>
        <w:u w:val="none"/>
        <w:vertAlign w:val="baseline"/>
      </w:rPr>
    </w:lvl>
  </w:abstractNum>
  <w:abstractNum w:abstractNumId="2" w15:restartNumberingAfterBreak="0">
    <w:nsid w:val="122966D2"/>
    <w:multiLevelType w:val="multilevel"/>
    <w:tmpl w:val="B7B2B2B6"/>
    <w:lvl w:ilvl="0">
      <w:start w:val="1"/>
      <w:numFmt w:val="bullet"/>
      <w:pStyle w:val="Bullet1"/>
      <w:lvlText w:val=""/>
      <w:lvlJc w:val="left"/>
      <w:pPr>
        <w:ind w:left="720" w:hanging="720"/>
      </w:pPr>
      <w:rPr>
        <w:rFonts w:ascii="Symbol" w:hAnsi="Symbol" w:hint="default"/>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pStyle w:val="Bullet2"/>
      <w:lvlText w:val=""/>
      <w:lvlJc w:val="left"/>
      <w:pPr>
        <w:ind w:left="1440" w:hanging="720"/>
      </w:pPr>
      <w:rPr>
        <w:rFonts w:ascii="Symbol" w:hAnsi="Symbol"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pStyle w:val="Bullet3"/>
      <w:lvlText w:val=""/>
      <w:lvlJc w:val="left"/>
      <w:pPr>
        <w:ind w:left="2160" w:hanging="720"/>
      </w:pPr>
      <w:rPr>
        <w:rFonts w:ascii="Symbol" w:hAnsi="Symbol" w:hint="default"/>
        <w:b w:val="0"/>
        <w:i w:val="0"/>
        <w:caps w:val="0"/>
        <w:strike w:val="0"/>
        <w:dstrike w:val="0"/>
        <w:vanish w:val="0"/>
        <w:color w:val="auto"/>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pStyle w:val="Bullet4"/>
      <w:lvlText w:val=""/>
      <w:lvlJc w:val="left"/>
      <w:pPr>
        <w:ind w:left="2880" w:hanging="720"/>
      </w:pPr>
      <w:rPr>
        <w:rFonts w:ascii="Symbol" w:hAnsi="Symbol" w:hint="default"/>
        <w:b w:val="0"/>
        <w:i w:val="0"/>
        <w:caps w:val="0"/>
        <w:strike w:val="0"/>
        <w:dstrike w:val="0"/>
        <w:vanish w:val="0"/>
        <w:color w:val="auto"/>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pStyle w:val="Bullet5"/>
      <w:lvlText w:val=""/>
      <w:lvlJc w:val="left"/>
      <w:pPr>
        <w:ind w:left="3600" w:hanging="720"/>
      </w:pPr>
      <w:rPr>
        <w:rFonts w:ascii="Symbol" w:hAnsi="Symbol" w:hint="default"/>
        <w:b w:val="0"/>
        <w:i w:val="0"/>
        <w:caps w:val="0"/>
        <w:strike w:val="0"/>
        <w:dstrike w:val="0"/>
        <w:vanish w:val="0"/>
        <w:color w:val="auto"/>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pStyle w:val="Bullet6"/>
      <w:lvlText w:val=""/>
      <w:lvlJc w:val="left"/>
      <w:pPr>
        <w:ind w:left="4321" w:hanging="721"/>
      </w:pPr>
      <w:rPr>
        <w:rFonts w:ascii="Symbol" w:hAnsi="Symbol" w:hint="default"/>
        <w:caps w:val="0"/>
        <w:strike w:val="0"/>
        <w:dstrike w:val="0"/>
        <w:vanish w:val="0"/>
        <w:color w:val="auto"/>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center"/>
      <w:pPr>
        <w:ind w:left="0" w:firstLine="0"/>
      </w:pPr>
      <w:rPr>
        <w:rFonts w:cs="Times New Roman" w:hint="default"/>
        <w:caps w:val="0"/>
        <w:strike w:val="0"/>
        <w:dstrike w:val="0"/>
        <w:vanish w:val="0"/>
        <w:color w:val="auto"/>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
      <w:lvlJc w:val="left"/>
      <w:pPr>
        <w:ind w:left="0" w:firstLine="0"/>
      </w:pPr>
      <w:rPr>
        <w:rFonts w:cs="Times New Roman" w:hint="default"/>
        <w:caps w:val="0"/>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
      <w:lvlJc w:val="left"/>
      <w:pPr>
        <w:ind w:left="0" w:firstLine="0"/>
      </w:pPr>
      <w:rPr>
        <w:rFonts w:cs="Times New Roman"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1A2E1C48"/>
    <w:multiLevelType w:val="hybridMultilevel"/>
    <w:tmpl w:val="751C561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1C540039"/>
    <w:multiLevelType w:val="multilevel"/>
    <w:tmpl w:val="964A1FB4"/>
    <w:lvl w:ilvl="0">
      <w:start w:val="1"/>
      <w:numFmt w:val="decimal"/>
      <w:lvlRestart w:val="0"/>
      <w:pStyle w:val="Schedule"/>
      <w:suff w:val="nothing"/>
      <w:lvlText w:val="Schedule %1"/>
      <w:lvlJc w:val="left"/>
      <w:pPr>
        <w:ind w:left="0" w:firstLine="0"/>
      </w:pPr>
      <w:rPr>
        <w:rFonts w:ascii="Arial" w:hAnsi="Arial" w:cs="Times New Roman" w:hint="default"/>
        <w:b/>
        <w:i w:val="0"/>
        <w:caps/>
        <w:smallCaps w:val="0"/>
        <w:strike w:val="0"/>
        <w:dstrike w:val="0"/>
        <w:vanish w:val="0"/>
        <w:color w:val="auto"/>
        <w:sz w:val="20"/>
        <w:u w:val="none"/>
        <w:vertAlign w:val="baseline"/>
      </w:rPr>
    </w:lvl>
    <w:lvl w:ilvl="1">
      <w:start w:val="1"/>
      <w:numFmt w:val="decimal"/>
      <w:pStyle w:val="Part"/>
      <w:suff w:val="nothing"/>
      <w:lvlText w:val="Part %2 "/>
      <w:lvlJc w:val="left"/>
      <w:pPr>
        <w:ind w:left="0" w:firstLine="0"/>
      </w:pPr>
      <w:rPr>
        <w:rFonts w:ascii="Arial" w:hAnsi="Arial" w:cs="Times New Roman" w:hint="default"/>
        <w:b/>
        <w:i w:val="0"/>
        <w:caps/>
        <w:smallCaps w:val="0"/>
        <w:strike w:val="0"/>
        <w:dstrike w:val="0"/>
        <w:vanish w:val="0"/>
        <w:color w:val="auto"/>
        <w:sz w:val="20"/>
        <w:u w:val="none"/>
        <w:vertAlign w:val="baseline"/>
      </w:rPr>
    </w:lvl>
    <w:lvl w:ilvl="2">
      <w:start w:val="1"/>
      <w:numFmt w:val="decimal"/>
      <w:pStyle w:val="Sch1Number"/>
      <w:lvlText w:val="%3"/>
      <w:lvlJc w:val="left"/>
      <w:pPr>
        <w:tabs>
          <w:tab w:val="num" w:pos="720"/>
        </w:tabs>
        <w:ind w:left="720" w:hanging="720"/>
      </w:pPr>
      <w:rPr>
        <w:b w:val="0"/>
        <w:i w:val="0"/>
        <w:caps w:val="0"/>
        <w:strike w:val="0"/>
        <w:dstrike w:val="0"/>
        <w:vanish w:val="0"/>
        <w:color w:val="auto"/>
        <w:sz w:val="24"/>
        <w:szCs w:val="32"/>
        <w:u w:val="none"/>
        <w:vertAlign w:val="baseline"/>
      </w:rPr>
    </w:lvl>
    <w:lvl w:ilvl="3">
      <w:start w:val="1"/>
      <w:numFmt w:val="decimal"/>
      <w:pStyle w:val="Sch2Number"/>
      <w:isLgl/>
      <w:lvlText w:val="%3.%4"/>
      <w:lvlJc w:val="left"/>
      <w:pPr>
        <w:tabs>
          <w:tab w:val="num" w:pos="720"/>
        </w:tabs>
        <w:ind w:left="720" w:hanging="720"/>
      </w:pPr>
      <w:rPr>
        <w:rFonts w:ascii="Arial" w:hAnsi="Arial" w:cs="Times New Roman" w:hint="default"/>
        <w:b w:val="0"/>
        <w:i w:val="0"/>
        <w:caps w:val="0"/>
        <w:strike w:val="0"/>
        <w:dstrike w:val="0"/>
        <w:vanish w:val="0"/>
        <w:color w:val="auto"/>
        <w:sz w:val="24"/>
        <w:szCs w:val="32"/>
        <w:u w:val="none"/>
        <w:vertAlign w:val="baseline"/>
      </w:rPr>
    </w:lvl>
    <w:lvl w:ilvl="4">
      <w:start w:val="1"/>
      <w:numFmt w:val="decimal"/>
      <w:pStyle w:val="Sch3Number"/>
      <w:isLgl/>
      <w:lvlText w:val="%3.%4.%5"/>
      <w:lvlJc w:val="left"/>
      <w:pPr>
        <w:tabs>
          <w:tab w:val="num" w:pos="1701"/>
        </w:tabs>
        <w:ind w:left="1701" w:hanging="981"/>
      </w:pPr>
      <w:rPr>
        <w:rFonts w:ascii="Arial" w:hAnsi="Arial" w:cs="Times New Roman" w:hint="default"/>
        <w:b w:val="0"/>
        <w:i w:val="0"/>
        <w:caps w:val="0"/>
        <w:strike w:val="0"/>
        <w:dstrike w:val="0"/>
        <w:vanish w:val="0"/>
        <w:color w:val="auto"/>
        <w:sz w:val="24"/>
        <w:szCs w:val="32"/>
        <w:u w:val="none"/>
        <w:vertAlign w:val="baseline"/>
      </w:rPr>
    </w:lvl>
    <w:lvl w:ilvl="5">
      <w:start w:val="1"/>
      <w:numFmt w:val="decimal"/>
      <w:pStyle w:val="Sch4Number"/>
      <w:lvlText w:val="%3.%4.%5.%6"/>
      <w:lvlJc w:val="left"/>
      <w:pPr>
        <w:tabs>
          <w:tab w:val="num" w:pos="2835"/>
        </w:tabs>
        <w:ind w:left="2835" w:hanging="1134"/>
      </w:pPr>
      <w:rPr>
        <w:rFonts w:ascii="Arial" w:hAnsi="Arial" w:cs="Times New Roman" w:hint="default"/>
        <w:b w:val="0"/>
        <w:i w:val="0"/>
        <w:caps w:val="0"/>
        <w:strike w:val="0"/>
        <w:dstrike w:val="0"/>
        <w:vanish w:val="0"/>
        <w:color w:val="auto"/>
        <w:sz w:val="22"/>
        <w:szCs w:val="28"/>
        <w:u w:val="none"/>
        <w:vertAlign w:val="baseline"/>
      </w:rPr>
    </w:lvl>
    <w:lvl w:ilvl="6">
      <w:start w:val="1"/>
      <w:numFmt w:val="decimal"/>
      <w:pStyle w:val="Sch5Number"/>
      <w:lvlText w:val="%3.%4.%5.%6.%7"/>
      <w:lvlJc w:val="left"/>
      <w:pPr>
        <w:tabs>
          <w:tab w:val="num" w:pos="4111"/>
        </w:tabs>
        <w:ind w:left="4111" w:hanging="1276"/>
      </w:pPr>
      <w:rPr>
        <w:rFonts w:ascii="Arial" w:hAnsi="Arial" w:cs="Times New Roman" w:hint="default"/>
        <w:b w:val="0"/>
        <w:i w:val="0"/>
        <w:caps w:val="0"/>
        <w:strike w:val="0"/>
        <w:dstrike w:val="0"/>
        <w:vanish w:val="0"/>
        <w:color w:val="auto"/>
        <w:sz w:val="20"/>
        <w:u w:val="none"/>
        <w:vertAlign w:val="baseline"/>
      </w:rPr>
    </w:lvl>
    <w:lvl w:ilvl="7">
      <w:start w:val="1"/>
      <w:numFmt w:val="decimal"/>
      <w:pStyle w:val="Sch6Number"/>
      <w:lvlText w:val="%3.%4.%5.%6.%8"/>
      <w:lvlJc w:val="left"/>
      <w:pPr>
        <w:tabs>
          <w:tab w:val="num" w:pos="5528"/>
        </w:tabs>
        <w:ind w:left="5528" w:hanging="1417"/>
      </w:pPr>
      <w:rPr>
        <w:rFonts w:ascii="Arial" w:hAnsi="Arial" w:cs="Times New Roman" w:hint="default"/>
        <w:b w:val="0"/>
        <w:i w:val="0"/>
        <w:caps w:val="0"/>
        <w:strike w:val="0"/>
        <w:dstrike w:val="0"/>
        <w:vanish w:val="0"/>
        <w:color w:val="auto"/>
        <w:sz w:val="20"/>
        <w:u w:val="none"/>
        <w:vertAlign w:val="baseline"/>
      </w:rPr>
    </w:lvl>
    <w:lvl w:ilvl="8">
      <w:start w:val="1"/>
      <w:numFmt w:val="none"/>
      <w:lvlText w:val=""/>
      <w:lvlJc w:val="left"/>
      <w:pPr>
        <w:ind w:left="4321" w:hanging="721"/>
      </w:pPr>
      <w:rPr>
        <w:rFonts w:ascii="Arial" w:hAnsi="Arial" w:cs="Times New Roman" w:hint="default"/>
        <w:b w:val="0"/>
        <w:i w:val="0"/>
        <w:caps w:val="0"/>
        <w:strike w:val="0"/>
        <w:dstrike w:val="0"/>
        <w:vanish w:val="0"/>
        <w:color w:val="auto"/>
        <w:sz w:val="20"/>
        <w:u w:val="none"/>
        <w:vertAlign w:val="baseline"/>
      </w:rPr>
    </w:lvl>
  </w:abstractNum>
  <w:abstractNum w:abstractNumId="5" w15:restartNumberingAfterBreak="0">
    <w:nsid w:val="1EA604E3"/>
    <w:multiLevelType w:val="multilevel"/>
    <w:tmpl w:val="BAD2B060"/>
    <w:name w:val="OperativeList"/>
    <w:lvl w:ilvl="0">
      <w:start w:val="1"/>
      <w:numFmt w:val="decimal"/>
      <w:pStyle w:val="MRheading1"/>
      <w:lvlText w:val="%1"/>
      <w:lvlJc w:val="left"/>
      <w:pPr>
        <w:tabs>
          <w:tab w:val="num" w:pos="720"/>
        </w:tabs>
        <w:ind w:left="720" w:hanging="720"/>
      </w:pPr>
      <w:rPr>
        <w:rFonts w:hint="default"/>
        <w:u w:val="none"/>
      </w:rPr>
    </w:lvl>
    <w:lvl w:ilvl="1">
      <w:start w:val="1"/>
      <w:numFmt w:val="decimal"/>
      <w:pStyle w:val="MRheading2"/>
      <w:lvlText w:val="%1.%2"/>
      <w:lvlJc w:val="left"/>
      <w:pPr>
        <w:tabs>
          <w:tab w:val="num" w:pos="720"/>
        </w:tabs>
        <w:ind w:left="720" w:hanging="720"/>
      </w:pPr>
      <w:rPr>
        <w:rFonts w:hint="default"/>
        <w:u w:val="none"/>
      </w:rPr>
    </w:lvl>
    <w:lvl w:ilvl="2">
      <w:start w:val="1"/>
      <w:numFmt w:val="decimal"/>
      <w:pStyle w:val="MRheading3"/>
      <w:lvlText w:val="%1.%2.%3"/>
      <w:lvlJc w:val="left"/>
      <w:pPr>
        <w:tabs>
          <w:tab w:val="num" w:pos="1440"/>
        </w:tabs>
        <w:ind w:left="1440" w:hanging="720"/>
      </w:pPr>
      <w:rPr>
        <w:rFonts w:hint="default"/>
        <w:u w:val="none"/>
      </w:rPr>
    </w:lvl>
    <w:lvl w:ilvl="3">
      <w:start w:val="1"/>
      <w:numFmt w:val="lowerRoman"/>
      <w:pStyle w:val="MRheading4"/>
      <w:lvlText w:val="(%4)"/>
      <w:lvlJc w:val="left"/>
      <w:pPr>
        <w:tabs>
          <w:tab w:val="num" w:pos="2160"/>
        </w:tabs>
        <w:ind w:left="2160" w:hanging="720"/>
      </w:pPr>
      <w:rPr>
        <w:rFonts w:hint="default"/>
        <w:u w:val="none"/>
      </w:rPr>
    </w:lvl>
    <w:lvl w:ilvl="4">
      <w:start w:val="1"/>
      <w:numFmt w:val="upperLetter"/>
      <w:pStyle w:val="MRheading5"/>
      <w:lvlText w:val="(%5)"/>
      <w:lvlJc w:val="left"/>
      <w:pPr>
        <w:tabs>
          <w:tab w:val="num" w:pos="2880"/>
        </w:tabs>
        <w:ind w:left="2880" w:hanging="720"/>
      </w:pPr>
      <w:rPr>
        <w:rFonts w:hint="default"/>
        <w:u w:val="none"/>
      </w:rPr>
    </w:lvl>
    <w:lvl w:ilvl="5">
      <w:start w:val="1"/>
      <w:numFmt w:val="decimal"/>
      <w:pStyle w:val="MRheading6"/>
      <w:lvlText w:val="%6)"/>
      <w:lvlJc w:val="left"/>
      <w:pPr>
        <w:tabs>
          <w:tab w:val="num" w:pos="3600"/>
        </w:tabs>
        <w:ind w:left="3600" w:hanging="720"/>
      </w:pPr>
      <w:rPr>
        <w:rFonts w:ascii="Arial" w:hAnsi="Arial" w:cs="Arial" w:hint="default"/>
        <w:b w:val="0"/>
        <w:i w:val="0"/>
        <w:sz w:val="22"/>
        <w:szCs w:val="22"/>
        <w:u w:val="none"/>
      </w:rPr>
    </w:lvl>
    <w:lvl w:ilvl="6">
      <w:start w:val="1"/>
      <w:numFmt w:val="lowerLetter"/>
      <w:pStyle w:val="MRheading7"/>
      <w:lvlText w:val="%7)"/>
      <w:lvlJc w:val="left"/>
      <w:pPr>
        <w:tabs>
          <w:tab w:val="num" w:pos="4321"/>
        </w:tabs>
        <w:ind w:left="4321" w:hanging="721"/>
      </w:pPr>
      <w:rPr>
        <w:rFonts w:ascii="Arial" w:hAnsi="Arial" w:cs="Arial" w:hint="default"/>
        <w:b w:val="0"/>
        <w:i w:val="0"/>
        <w:sz w:val="22"/>
        <w:szCs w:val="22"/>
        <w:u w:val="none"/>
      </w:rPr>
    </w:lvl>
    <w:lvl w:ilvl="7">
      <w:start w:val="1"/>
      <w:numFmt w:val="lowerRoman"/>
      <w:pStyle w:val="MRheading8"/>
      <w:lvlText w:val="%8)"/>
      <w:lvlJc w:val="left"/>
      <w:pPr>
        <w:tabs>
          <w:tab w:val="num" w:pos="5041"/>
        </w:tabs>
        <w:ind w:left="5041" w:hanging="720"/>
      </w:pPr>
      <w:rPr>
        <w:rFonts w:ascii="Arial" w:hAnsi="Arial" w:cs="Arial" w:hint="default"/>
        <w:b w:val="0"/>
        <w:i w:val="0"/>
        <w:sz w:val="22"/>
        <w:szCs w:val="22"/>
        <w:u w:val="none"/>
      </w:rPr>
    </w:lvl>
    <w:lvl w:ilvl="8">
      <w:start w:val="1"/>
      <w:numFmt w:val="upperLetter"/>
      <w:pStyle w:val="MRheading9"/>
      <w:lvlText w:val="%9)"/>
      <w:lvlJc w:val="left"/>
      <w:pPr>
        <w:tabs>
          <w:tab w:val="num" w:pos="5250"/>
        </w:tabs>
        <w:ind w:left="5250" w:hanging="209"/>
      </w:pPr>
      <w:rPr>
        <w:rFonts w:ascii="Arial" w:hAnsi="Arial" w:cs="Arial" w:hint="default"/>
        <w:b w:val="0"/>
        <w:i w:val="0"/>
        <w:sz w:val="22"/>
        <w:szCs w:val="22"/>
        <w:u w:val="none"/>
      </w:rPr>
    </w:lvl>
  </w:abstractNum>
  <w:abstractNum w:abstractNumId="6" w15:restartNumberingAfterBreak="0">
    <w:nsid w:val="2ACA340D"/>
    <w:multiLevelType w:val="hybridMultilevel"/>
    <w:tmpl w:val="1E0891CE"/>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47A624B"/>
    <w:multiLevelType w:val="multilevel"/>
    <w:tmpl w:val="7408C684"/>
    <w:lvl w:ilvl="0">
      <w:start w:val="1"/>
      <w:numFmt w:val="none"/>
      <w:lvlRestart w:val="0"/>
      <w:pStyle w:val="Definition"/>
      <w:suff w:val="nothing"/>
      <w:lvlText w:val=""/>
      <w:lvlJc w:val="left"/>
      <w:pPr>
        <w:ind w:left="720" w:firstLine="0"/>
      </w:pPr>
      <w:rPr>
        <w:rFonts w:ascii="Arial" w:hAnsi="Arial" w:cs="Arial" w:hint="default"/>
        <w:b w:val="0"/>
        <w:i w:val="0"/>
        <w:caps w:val="0"/>
        <w:strike w:val="0"/>
        <w:dstrike w:val="0"/>
        <w:vanish w:val="0"/>
        <w:color w:val="auto"/>
        <w:sz w:val="22"/>
        <w:u w:val="none"/>
        <w:vertAlign w:val="baseline"/>
      </w:rPr>
    </w:lvl>
    <w:lvl w:ilvl="1">
      <w:start w:val="1"/>
      <w:numFmt w:val="lowerLetter"/>
      <w:pStyle w:val="Definition1"/>
      <w:lvlText w:val="(%2)"/>
      <w:lvlJc w:val="left"/>
      <w:pPr>
        <w:ind w:left="1440" w:hanging="720"/>
      </w:pPr>
      <w:rPr>
        <w:rFonts w:ascii="Arial" w:hAnsi="Arial" w:cs="Arial" w:hint="default"/>
        <w:b w:val="0"/>
        <w:i w:val="0"/>
        <w:caps w:val="0"/>
        <w:strike w:val="0"/>
        <w:dstrike w:val="0"/>
        <w:vanish w:val="0"/>
        <w:color w:val="auto"/>
        <w:sz w:val="20"/>
        <w:u w:val="none"/>
        <w:vertAlign w:val="baseline"/>
      </w:rPr>
    </w:lvl>
    <w:lvl w:ilvl="2">
      <w:start w:val="1"/>
      <w:numFmt w:val="lowerRoman"/>
      <w:pStyle w:val="Definition2"/>
      <w:lvlText w:val="(%3)"/>
      <w:lvlJc w:val="left"/>
      <w:pPr>
        <w:ind w:left="2160" w:hanging="720"/>
      </w:pPr>
      <w:rPr>
        <w:rFonts w:ascii="Arial" w:hAnsi="Arial" w:cs="Arial" w:hint="default"/>
        <w:b w:val="0"/>
        <w:i w:val="0"/>
        <w:caps w:val="0"/>
        <w:strike w:val="0"/>
        <w:dstrike w:val="0"/>
        <w:vanish w:val="0"/>
        <w:color w:val="auto"/>
        <w:sz w:val="20"/>
        <w:u w:val="none"/>
        <w:vertAlign w:val="baseline"/>
      </w:rPr>
    </w:lvl>
    <w:lvl w:ilvl="3">
      <w:start w:val="1"/>
      <w:numFmt w:val="none"/>
      <w:lvlRestart w:val="0"/>
      <w:suff w:val="nothing"/>
      <w:lvlText w:val=""/>
      <w:lvlJc w:val="left"/>
      <w:pPr>
        <w:ind w:left="0" w:firstLine="0"/>
      </w:pPr>
      <w:rPr>
        <w:rFonts w:ascii="Arial" w:hAnsi="Arial" w:cs="Arial" w:hint="default"/>
        <w:b w:val="0"/>
        <w:i w:val="0"/>
        <w:caps w:val="0"/>
        <w:strike w:val="0"/>
        <w:dstrike w:val="0"/>
        <w:vanish w:val="0"/>
        <w:color w:val="auto"/>
        <w:sz w:val="22"/>
        <w:u w:val="none"/>
        <w:vertAlign w:val="baseline"/>
      </w:rPr>
    </w:lvl>
    <w:lvl w:ilvl="4">
      <w:start w:val="1"/>
      <w:numFmt w:val="none"/>
      <w:lvlRestart w:val="0"/>
      <w:suff w:val="nothing"/>
      <w:lvlText w:val=""/>
      <w:lvlJc w:val="left"/>
      <w:pPr>
        <w:ind w:left="0" w:firstLine="0"/>
      </w:pPr>
      <w:rPr>
        <w:rFonts w:ascii="Arial" w:hAnsi="Arial" w:cs="Arial" w:hint="default"/>
        <w:b w:val="0"/>
        <w:i w:val="0"/>
        <w:caps w:val="0"/>
        <w:strike w:val="0"/>
        <w:dstrike w:val="0"/>
        <w:vanish w:val="0"/>
        <w:color w:val="auto"/>
        <w:sz w:val="22"/>
        <w:u w:val="none"/>
        <w:vertAlign w:val="baseline"/>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8" w15:restartNumberingAfterBreak="0">
    <w:nsid w:val="3862595B"/>
    <w:multiLevelType w:val="multilevel"/>
    <w:tmpl w:val="49B867C6"/>
    <w:lvl w:ilvl="0">
      <w:start w:val="1"/>
      <w:numFmt w:val="decimal"/>
      <w:pStyle w:val="HD6Level1"/>
      <w:isLgl/>
      <w:lvlText w:val="%1"/>
      <w:lvlJc w:val="left"/>
      <w:pPr>
        <w:tabs>
          <w:tab w:val="num" w:pos="709"/>
        </w:tabs>
        <w:ind w:left="709" w:hanging="709"/>
      </w:pPr>
      <w:rPr>
        <w:b w:val="0"/>
        <w:i w:val="0"/>
        <w:caps w:val="0"/>
        <w:sz w:val="22"/>
      </w:rPr>
    </w:lvl>
    <w:lvl w:ilvl="1">
      <w:start w:val="1"/>
      <w:numFmt w:val="decimal"/>
      <w:pStyle w:val="HD6Level2"/>
      <w:isLgl/>
      <w:lvlText w:val="%1.%2"/>
      <w:lvlJc w:val="left"/>
      <w:pPr>
        <w:tabs>
          <w:tab w:val="num" w:pos="1559"/>
        </w:tabs>
        <w:ind w:left="1559" w:hanging="850"/>
      </w:pPr>
      <w:rPr>
        <w:b w:val="0"/>
      </w:rPr>
    </w:lvl>
    <w:lvl w:ilvl="2">
      <w:start w:val="1"/>
      <w:numFmt w:val="decimal"/>
      <w:pStyle w:val="HD6Level3"/>
      <w:isLgl/>
      <w:lvlText w:val="%1.%2.%3"/>
      <w:lvlJc w:val="left"/>
      <w:pPr>
        <w:tabs>
          <w:tab w:val="num" w:pos="2551"/>
        </w:tabs>
        <w:ind w:left="2551" w:hanging="992"/>
      </w:pPr>
      <w:rPr>
        <w:b w:val="0"/>
      </w:rPr>
    </w:lvl>
    <w:lvl w:ilvl="3">
      <w:start w:val="1"/>
      <w:numFmt w:val="decimal"/>
      <w:pStyle w:val="HD6Level4"/>
      <w:isLgl/>
      <w:lvlText w:val="%1.%2.%3.%4"/>
      <w:lvlJc w:val="left"/>
      <w:pPr>
        <w:tabs>
          <w:tab w:val="num" w:pos="3685"/>
        </w:tabs>
        <w:ind w:left="3685" w:hanging="1134"/>
      </w:pPr>
      <w:rPr>
        <w:rFonts w:ascii="Arial" w:hAnsi="Arial" w:cs="Arial" w:hint="default"/>
        <w:b w:val="0"/>
        <w:i w:val="0"/>
        <w:caps w:val="0"/>
        <w:sz w:val="22"/>
      </w:rPr>
    </w:lvl>
    <w:lvl w:ilvl="4">
      <w:start w:val="1"/>
      <w:numFmt w:val="decimal"/>
      <w:pStyle w:val="HD6Level5"/>
      <w:isLgl/>
      <w:lvlText w:val="%1.%2.%3.%4.%5"/>
      <w:lvlJc w:val="left"/>
      <w:pPr>
        <w:tabs>
          <w:tab w:val="num" w:pos="4961"/>
        </w:tabs>
        <w:ind w:left="4961" w:hanging="1276"/>
      </w:pPr>
      <w:rPr>
        <w:rFonts w:ascii="Arial" w:hAnsi="Arial" w:cs="Arial" w:hint="default"/>
        <w:b w:val="0"/>
        <w:i w:val="0"/>
        <w:caps w:val="0"/>
        <w:sz w:val="22"/>
      </w:rPr>
    </w:lvl>
    <w:lvl w:ilvl="5">
      <w:start w:val="1"/>
      <w:numFmt w:val="decimal"/>
      <w:pStyle w:val="HD6Level6"/>
      <w:isLgl/>
      <w:lvlText w:val="%1.%2.%3.%4.%5.%6"/>
      <w:lvlJc w:val="left"/>
      <w:pPr>
        <w:tabs>
          <w:tab w:val="num" w:pos="6378"/>
        </w:tabs>
        <w:ind w:left="6378" w:hanging="1417"/>
      </w:pPr>
      <w:rPr>
        <w:rFonts w:ascii="Arial" w:hAnsi="Arial" w:cs="Arial" w:hint="default"/>
        <w:b w:val="0"/>
        <w:i w:val="0"/>
        <w:caps w:val="0"/>
        <w:sz w:val="22"/>
      </w:rPr>
    </w:lvl>
    <w:lvl w:ilvl="6">
      <w:start w:val="1"/>
      <w:numFmt w:val="decimal"/>
      <w:pStyle w:val="HD6Level7"/>
      <w:isLgl/>
      <w:lvlText w:val="%1.%2.%3.%4.%5.%6.%7"/>
      <w:lvlJc w:val="left"/>
      <w:pPr>
        <w:tabs>
          <w:tab w:val="num" w:pos="6520"/>
        </w:tabs>
        <w:ind w:left="6378" w:hanging="1417"/>
      </w:pPr>
      <w:rPr>
        <w:rFonts w:ascii="Arial" w:hAnsi="Arial" w:cs="Arial" w:hint="default"/>
        <w:b w:val="0"/>
        <w:i w:val="0"/>
        <w:caps w:val="0"/>
        <w:sz w:val="22"/>
      </w:rPr>
    </w:lvl>
    <w:lvl w:ilvl="7">
      <w:start w:val="1"/>
      <w:numFmt w:val="decimal"/>
      <w:pStyle w:val="HD6Level8"/>
      <w:isLgl/>
      <w:lvlText w:val="%1.%2.%3.%4.%5.%6.%7.%8"/>
      <w:lvlJc w:val="left"/>
      <w:pPr>
        <w:tabs>
          <w:tab w:val="num" w:pos="6661"/>
        </w:tabs>
        <w:ind w:left="6378" w:hanging="1417"/>
      </w:pPr>
      <w:rPr>
        <w:rFonts w:ascii="Arial" w:hAnsi="Arial" w:cs="Arial" w:hint="default"/>
        <w:b w:val="0"/>
        <w:i w:val="0"/>
        <w:caps w:val="0"/>
        <w:sz w:val="22"/>
      </w:rPr>
    </w:lvl>
    <w:lvl w:ilvl="8">
      <w:start w:val="1"/>
      <w:numFmt w:val="decimal"/>
      <w:pStyle w:val="HD6Level9"/>
      <w:isLgl/>
      <w:lvlText w:val="%1.%2.%3.%4.%5.%6.%7.%8.%9"/>
      <w:lvlJc w:val="left"/>
      <w:pPr>
        <w:tabs>
          <w:tab w:val="num" w:pos="6803"/>
        </w:tabs>
        <w:ind w:left="6378" w:hanging="1417"/>
      </w:pPr>
      <w:rPr>
        <w:rFonts w:ascii="Arial" w:hAnsi="Arial" w:cs="Arial" w:hint="default"/>
        <w:b w:val="0"/>
        <w:i w:val="0"/>
        <w:caps w:val="0"/>
        <w:sz w:val="22"/>
      </w:rPr>
    </w:lvl>
  </w:abstractNum>
  <w:abstractNum w:abstractNumId="9" w15:restartNumberingAfterBreak="0">
    <w:nsid w:val="46D9421A"/>
    <w:multiLevelType w:val="hybridMultilevel"/>
    <w:tmpl w:val="5EC4E1E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4A851AEA"/>
    <w:multiLevelType w:val="multilevel"/>
    <w:tmpl w:val="0B9E1D4C"/>
    <w:lvl w:ilvl="0">
      <w:start w:val="1"/>
      <w:numFmt w:val="decimal"/>
      <w:lvlRestart w:val="0"/>
      <w:pStyle w:val="Appendix"/>
      <w:suff w:val="nothing"/>
      <w:lvlText w:val="Appendix %1"/>
      <w:lvlJc w:val="left"/>
      <w:pPr>
        <w:ind w:left="0" w:firstLine="0"/>
      </w:pPr>
      <w:rPr>
        <w:rFonts w:ascii="Arial" w:hAnsi="Arial" w:hint="default"/>
        <w:b/>
        <w:i w:val="0"/>
        <w:caps/>
        <w:smallCaps w:val="0"/>
        <w:strike w:val="0"/>
        <w:dstrike w:val="0"/>
        <w:vanish w:val="0"/>
        <w:color w:val="auto"/>
        <w:sz w:val="20"/>
        <w:u w:val="none"/>
        <w:vertAlign w:val="baseline"/>
      </w:rPr>
    </w:lvl>
    <w:lvl w:ilvl="1">
      <w:start w:val="1"/>
      <w:numFmt w:val="decimal"/>
      <w:pStyle w:val="AppendixPart"/>
      <w:suff w:val="nothing"/>
      <w:lvlText w:val="Part %2 "/>
      <w:lvlJc w:val="left"/>
      <w:pPr>
        <w:ind w:left="0" w:firstLine="0"/>
      </w:pPr>
      <w:rPr>
        <w:rFonts w:ascii="Arial" w:hAnsi="Arial" w:hint="default"/>
        <w:b/>
        <w:i w:val="0"/>
        <w:caps/>
        <w:smallCaps w:val="0"/>
        <w:strike w:val="0"/>
        <w:dstrike w:val="0"/>
        <w:vanish w:val="0"/>
        <w:color w:val="auto"/>
        <w:sz w:val="20"/>
        <w:u w:val="none"/>
        <w:vertAlign w:val="baseline"/>
      </w:rPr>
    </w:lvl>
    <w:lvl w:ilvl="2">
      <w:start w:val="1"/>
      <w:numFmt w:val="decimal"/>
      <w:pStyle w:val="App1Number"/>
      <w:isLgl/>
      <w:lvlText w:val="%3"/>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3">
      <w:start w:val="1"/>
      <w:numFmt w:val="decimal"/>
      <w:pStyle w:val="App2Number"/>
      <w:isLgl/>
      <w:lvlText w:val="%3.%4"/>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4">
      <w:start w:val="1"/>
      <w:numFmt w:val="decimal"/>
      <w:pStyle w:val="App3Number"/>
      <w:isLgl/>
      <w:lvlText w:val="%3.%4.%5"/>
      <w:lvlJc w:val="left"/>
      <w:pPr>
        <w:tabs>
          <w:tab w:val="num" w:pos="1701"/>
        </w:tabs>
        <w:ind w:left="1701" w:hanging="981"/>
      </w:pPr>
      <w:rPr>
        <w:rFonts w:ascii="Arial" w:hAnsi="Arial" w:cs="Arial" w:hint="default"/>
        <w:b w:val="0"/>
        <w:i w:val="0"/>
        <w:caps w:val="0"/>
        <w:strike w:val="0"/>
        <w:dstrike w:val="0"/>
        <w:vanish w:val="0"/>
        <w:color w:val="auto"/>
        <w:sz w:val="20"/>
        <w:u w:val="none"/>
        <w:vertAlign w:val="baseline"/>
      </w:rPr>
    </w:lvl>
    <w:lvl w:ilvl="5">
      <w:start w:val="1"/>
      <w:numFmt w:val="decimal"/>
      <w:pStyle w:val="App4Number"/>
      <w:lvlText w:val="%3.%4.%5.%6"/>
      <w:lvlJc w:val="left"/>
      <w:pPr>
        <w:tabs>
          <w:tab w:val="num" w:pos="2835"/>
        </w:tabs>
        <w:ind w:left="2835" w:hanging="1134"/>
      </w:pPr>
      <w:rPr>
        <w:rFonts w:ascii="Arial" w:hAnsi="Arial" w:cs="Arial" w:hint="default"/>
        <w:b w:val="0"/>
        <w:i w:val="0"/>
        <w:caps w:val="0"/>
        <w:strike w:val="0"/>
        <w:dstrike w:val="0"/>
        <w:vanish w:val="0"/>
        <w:color w:val="auto"/>
        <w:sz w:val="20"/>
        <w:u w:val="none"/>
        <w:vertAlign w:val="baseline"/>
      </w:rPr>
    </w:lvl>
    <w:lvl w:ilvl="6">
      <w:start w:val="1"/>
      <w:numFmt w:val="decimal"/>
      <w:pStyle w:val="App5Number"/>
      <w:lvlText w:val="%3.%4.%5.%6.%7"/>
      <w:lvlJc w:val="left"/>
      <w:pPr>
        <w:tabs>
          <w:tab w:val="num" w:pos="4111"/>
        </w:tabs>
        <w:ind w:left="4111" w:hanging="1276"/>
      </w:pPr>
      <w:rPr>
        <w:rFonts w:ascii="Arial" w:hAnsi="Arial" w:cs="Arial" w:hint="default"/>
        <w:b w:val="0"/>
        <w:i w:val="0"/>
        <w:caps w:val="0"/>
        <w:strike w:val="0"/>
        <w:dstrike w:val="0"/>
        <w:vanish w:val="0"/>
        <w:color w:val="auto"/>
        <w:sz w:val="20"/>
        <w:u w:val="none"/>
        <w:vertAlign w:val="baseline"/>
      </w:rPr>
    </w:lvl>
    <w:lvl w:ilvl="7">
      <w:start w:val="1"/>
      <w:numFmt w:val="decimal"/>
      <w:pStyle w:val="App6Number"/>
      <w:lvlText w:val="%3.%4.%5.%6.%7.%8"/>
      <w:lvlJc w:val="left"/>
      <w:pPr>
        <w:tabs>
          <w:tab w:val="num" w:pos="5528"/>
        </w:tabs>
        <w:ind w:left="5528" w:hanging="1417"/>
      </w:pPr>
      <w:rPr>
        <w:rFonts w:ascii="Arial" w:hAnsi="Arial" w:cs="Arial" w:hint="default"/>
        <w:b w:val="0"/>
        <w:i w:val="0"/>
        <w:caps w:val="0"/>
        <w:strike w:val="0"/>
        <w:dstrike w:val="0"/>
        <w:vanish w:val="0"/>
        <w:color w:val="auto"/>
        <w:sz w:val="20"/>
        <w:u w:val="none"/>
        <w:vertAlign w:val="baseline"/>
      </w:rPr>
    </w:lvl>
    <w:lvl w:ilvl="8">
      <w:start w:val="1"/>
      <w:numFmt w:val="none"/>
      <w:lvlText w:val=""/>
      <w:lvlJc w:val="left"/>
      <w:pPr>
        <w:ind w:left="4321" w:hanging="721"/>
      </w:pPr>
      <w:rPr>
        <w:rFonts w:ascii="Arial" w:hAnsi="Arial" w:cs="Arial" w:hint="default"/>
        <w:b w:val="0"/>
        <w:i w:val="0"/>
        <w:caps w:val="0"/>
        <w:strike w:val="0"/>
        <w:dstrike w:val="0"/>
        <w:vanish w:val="0"/>
        <w:color w:val="auto"/>
        <w:sz w:val="20"/>
        <w:u w:val="none"/>
        <w:vertAlign w:val="baseline"/>
      </w:rPr>
    </w:lvl>
  </w:abstractNum>
  <w:abstractNum w:abstractNumId="11" w15:restartNumberingAfterBreak="0">
    <w:nsid w:val="59142C86"/>
    <w:multiLevelType w:val="hybridMultilevel"/>
    <w:tmpl w:val="DC4E50C2"/>
    <w:lvl w:ilvl="0" w:tplc="54BE74BC">
      <w:start w:val="1"/>
      <w:numFmt w:val="bullet"/>
      <w:pStyle w:val="DHSecondaryHeadingOne"/>
      <w:lvlText w:val=""/>
      <w:lvlJc w:val="left"/>
      <w:pPr>
        <w:tabs>
          <w:tab w:val="num" w:pos="360"/>
        </w:tabs>
        <w:ind w:left="360" w:hanging="360"/>
      </w:pPr>
      <w:rPr>
        <w:rFonts w:ascii="Symbol" w:hAnsi="Symbol" w:hint="default"/>
        <w:color w:val="00009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DA07E04"/>
    <w:multiLevelType w:val="multilevel"/>
    <w:tmpl w:val="2606410C"/>
    <w:lvl w:ilvl="0">
      <w:start w:val="1"/>
      <w:numFmt w:val="decimal"/>
      <w:lvlText w:val="%1."/>
      <w:lvlJc w:val="left"/>
      <w:pPr>
        <w:ind w:left="735" w:hanging="735"/>
      </w:pPr>
      <w:rPr>
        <w:rFonts w:hint="default"/>
      </w:rPr>
    </w:lvl>
    <w:lvl w:ilvl="1">
      <w:start w:val="1"/>
      <w:numFmt w:val="decimal"/>
      <w:lvlText w:val="%1.%2."/>
      <w:lvlJc w:val="left"/>
      <w:pPr>
        <w:ind w:left="735" w:hanging="735"/>
      </w:pPr>
      <w:rPr>
        <w:rFonts w:hint="default"/>
      </w:rPr>
    </w:lvl>
    <w:lvl w:ilvl="2">
      <w:start w:val="1"/>
      <w:numFmt w:val="decimal"/>
      <w:lvlText w:val="%1.%2.%3."/>
      <w:lvlJc w:val="left"/>
      <w:pPr>
        <w:ind w:left="735" w:hanging="73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2FB72B1"/>
    <w:multiLevelType w:val="multilevel"/>
    <w:tmpl w:val="AA260ACA"/>
    <w:name w:val="Parties"/>
    <w:lvl w:ilvl="0">
      <w:start w:val="1"/>
      <w:numFmt w:val="decimal"/>
      <w:lvlRestart w:val="0"/>
      <w:pStyle w:val="Parties1"/>
      <w:lvlText w:val="(%1)"/>
      <w:lvlJc w:val="left"/>
      <w:pPr>
        <w:ind w:left="720" w:hanging="720"/>
      </w:pPr>
      <w:rPr>
        <w:rFonts w:ascii="Arial" w:hAnsi="Arial" w:cs="Arial" w:hint="default"/>
        <w:b w:val="0"/>
        <w:i w:val="0"/>
        <w:caps w:val="0"/>
        <w:strike w:val="0"/>
        <w:dstrike w:val="0"/>
        <w:vanish w:val="0"/>
        <w:color w:val="auto"/>
        <w:sz w:val="20"/>
        <w:u w:val="none"/>
        <w:vertAlign w:val="baseline"/>
      </w:rPr>
    </w:lvl>
    <w:lvl w:ilvl="1">
      <w:start w:val="1"/>
      <w:numFmt w:val="none"/>
      <w:lvlRestart w:val="0"/>
      <w:suff w:val="nothing"/>
      <w:lvlText w:val=""/>
      <w:lvlJc w:val="left"/>
      <w:pPr>
        <w:ind w:left="0" w:firstLine="0"/>
      </w:pPr>
      <w:rPr>
        <w:rFonts w:hint="default"/>
      </w:rPr>
    </w:lvl>
    <w:lvl w:ilvl="2">
      <w:start w:val="1"/>
      <w:numFmt w:val="none"/>
      <w:lvlRestart w:val="0"/>
      <w:suff w:val="nothing"/>
      <w:lvlText w:val=""/>
      <w:lvlJc w:val="left"/>
      <w:pPr>
        <w:ind w:left="0" w:firstLine="0"/>
      </w:pPr>
      <w:rPr>
        <w:rFonts w:hint="default"/>
      </w:rPr>
    </w:lvl>
    <w:lvl w:ilvl="3">
      <w:start w:val="1"/>
      <w:numFmt w:val="none"/>
      <w:lvlRestart w:val="0"/>
      <w:suff w:val="nothing"/>
      <w:lvlText w:val=""/>
      <w:lvlJc w:val="left"/>
      <w:pPr>
        <w:ind w:left="0" w:firstLine="0"/>
      </w:pPr>
      <w:rPr>
        <w:rFonts w:hint="default"/>
      </w:rPr>
    </w:lvl>
    <w:lvl w:ilvl="4">
      <w:start w:val="1"/>
      <w:numFmt w:val="none"/>
      <w:lvlRestart w:val="0"/>
      <w:suff w:val="nothing"/>
      <w:lvlText w:val=""/>
      <w:lvlJc w:val="left"/>
      <w:pPr>
        <w:ind w:left="0" w:firstLine="0"/>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14" w15:restartNumberingAfterBreak="0">
    <w:nsid w:val="6A7716B3"/>
    <w:multiLevelType w:val="multilevel"/>
    <w:tmpl w:val="1AD812B8"/>
    <w:lvl w:ilvl="0">
      <w:start w:val="1"/>
      <w:numFmt w:val="decimal"/>
      <w:lvlText w:val="%1."/>
      <w:lvlJc w:val="left"/>
      <w:pPr>
        <w:ind w:left="400" w:hanging="400"/>
      </w:pPr>
      <w:rPr>
        <w:rFonts w:cs="Arial" w:hint="default"/>
        <w:sz w:val="24"/>
      </w:rPr>
    </w:lvl>
    <w:lvl w:ilvl="1">
      <w:start w:val="1"/>
      <w:numFmt w:val="decimal"/>
      <w:lvlText w:val="%1.%2."/>
      <w:lvlJc w:val="left"/>
      <w:pPr>
        <w:ind w:left="400" w:hanging="400"/>
      </w:pPr>
      <w:rPr>
        <w:rFonts w:cs="Arial" w:hint="default"/>
        <w:sz w:val="24"/>
      </w:rPr>
    </w:lvl>
    <w:lvl w:ilvl="2">
      <w:start w:val="1"/>
      <w:numFmt w:val="decimal"/>
      <w:lvlText w:val="%1.%2.%3."/>
      <w:lvlJc w:val="left"/>
      <w:pPr>
        <w:ind w:left="1520" w:hanging="720"/>
      </w:pPr>
      <w:rPr>
        <w:rFonts w:cs="Arial" w:hint="default"/>
        <w:sz w:val="24"/>
      </w:rPr>
    </w:lvl>
    <w:lvl w:ilvl="3">
      <w:start w:val="1"/>
      <w:numFmt w:val="decimal"/>
      <w:lvlText w:val="%1.%2.%3.%4."/>
      <w:lvlJc w:val="left"/>
      <w:pPr>
        <w:ind w:left="1920" w:hanging="720"/>
      </w:pPr>
      <w:rPr>
        <w:rFonts w:cs="Arial" w:hint="default"/>
        <w:sz w:val="24"/>
      </w:rPr>
    </w:lvl>
    <w:lvl w:ilvl="4">
      <w:start w:val="1"/>
      <w:numFmt w:val="decimal"/>
      <w:lvlText w:val="%1.%2.%3.%4.%5."/>
      <w:lvlJc w:val="left"/>
      <w:pPr>
        <w:ind w:left="2680" w:hanging="1080"/>
      </w:pPr>
      <w:rPr>
        <w:rFonts w:cs="Arial" w:hint="default"/>
        <w:sz w:val="24"/>
      </w:rPr>
    </w:lvl>
    <w:lvl w:ilvl="5">
      <w:start w:val="1"/>
      <w:numFmt w:val="decimal"/>
      <w:lvlText w:val="%1.%2.%3.%4.%5.%6."/>
      <w:lvlJc w:val="left"/>
      <w:pPr>
        <w:ind w:left="3080" w:hanging="1080"/>
      </w:pPr>
      <w:rPr>
        <w:rFonts w:cs="Arial" w:hint="default"/>
        <w:sz w:val="24"/>
      </w:rPr>
    </w:lvl>
    <w:lvl w:ilvl="6">
      <w:start w:val="1"/>
      <w:numFmt w:val="decimal"/>
      <w:lvlText w:val="%1.%2.%3.%4.%5.%6.%7."/>
      <w:lvlJc w:val="left"/>
      <w:pPr>
        <w:ind w:left="3840" w:hanging="1440"/>
      </w:pPr>
      <w:rPr>
        <w:rFonts w:cs="Arial" w:hint="default"/>
        <w:sz w:val="24"/>
      </w:rPr>
    </w:lvl>
    <w:lvl w:ilvl="7">
      <w:start w:val="1"/>
      <w:numFmt w:val="decimal"/>
      <w:lvlText w:val="%1.%2.%3.%4.%5.%6.%7.%8."/>
      <w:lvlJc w:val="left"/>
      <w:pPr>
        <w:ind w:left="4240" w:hanging="1440"/>
      </w:pPr>
      <w:rPr>
        <w:rFonts w:cs="Arial" w:hint="default"/>
        <w:sz w:val="24"/>
      </w:rPr>
    </w:lvl>
    <w:lvl w:ilvl="8">
      <w:start w:val="1"/>
      <w:numFmt w:val="decimal"/>
      <w:lvlText w:val="%1.%2.%3.%4.%5.%6.%7.%8.%9."/>
      <w:lvlJc w:val="left"/>
      <w:pPr>
        <w:ind w:left="5000" w:hanging="1800"/>
      </w:pPr>
      <w:rPr>
        <w:rFonts w:cs="Arial" w:hint="default"/>
        <w:sz w:val="24"/>
      </w:rPr>
    </w:lvl>
  </w:abstractNum>
  <w:abstractNum w:abstractNumId="15" w15:restartNumberingAfterBreak="0">
    <w:nsid w:val="6ADF4683"/>
    <w:multiLevelType w:val="multilevel"/>
    <w:tmpl w:val="F97E2248"/>
    <w:lvl w:ilvl="0">
      <w:start w:val="1"/>
      <w:numFmt w:val="none"/>
      <w:pStyle w:val="DefinedTermPara"/>
      <w:lvlText w:val="%1"/>
      <w:lvlJc w:val="left"/>
      <w:pPr>
        <w:tabs>
          <w:tab w:val="num" w:pos="720"/>
        </w:tabs>
        <w:ind w:left="720" w:hanging="720"/>
      </w:pPr>
      <w:rPr>
        <w:rFonts w:hint="default"/>
        <w:color w:val="000000"/>
      </w:rPr>
    </w:lvl>
    <w:lvl w:ilvl="1">
      <w:start w:val="1"/>
      <w:numFmt w:val="lowerLetter"/>
      <w:pStyle w:val="DefinedTermNumber"/>
      <w:lvlText w:val="%1%2)"/>
      <w:lvlJc w:val="left"/>
      <w:pPr>
        <w:tabs>
          <w:tab w:val="num" w:pos="1287"/>
        </w:tabs>
        <w:ind w:left="1287" w:hanging="567"/>
      </w:pPr>
      <w:rPr>
        <w:rFonts w:hint="default"/>
        <w:color w:val="000000"/>
      </w:rPr>
    </w:lvl>
    <w:lvl w:ilvl="2">
      <w:start w:val="1"/>
      <w:numFmt w:val="none"/>
      <w:lvlText w:val=""/>
      <w:lvlJc w:val="left"/>
      <w:pPr>
        <w:tabs>
          <w:tab w:val="num" w:pos="1555"/>
        </w:tabs>
        <w:ind w:left="1555" w:hanging="561"/>
      </w:pPr>
      <w:rPr>
        <w:rFonts w:hint="default"/>
      </w:rPr>
    </w:lvl>
    <w:lvl w:ilvl="3">
      <w:start w:val="1"/>
      <w:numFmt w:val="lowerRoman"/>
      <w:lvlText w:val="(%4)"/>
      <w:lvlJc w:val="left"/>
      <w:pPr>
        <w:tabs>
          <w:tab w:val="num" w:pos="2419"/>
        </w:tabs>
        <w:ind w:left="2275" w:hanging="576"/>
      </w:pPr>
      <w:rPr>
        <w:rFonts w:hint="default"/>
        <w:sz w:val="20"/>
      </w:rPr>
    </w:lvl>
    <w:lvl w:ilvl="4">
      <w:start w:val="1"/>
      <w:numFmt w:val="upperLetter"/>
      <w:lvlText w:val="(%5)"/>
      <w:lvlJc w:val="left"/>
      <w:pPr>
        <w:tabs>
          <w:tab w:val="num" w:pos="2880"/>
        </w:tabs>
        <w:ind w:left="2880" w:hanging="72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6B7D6C65"/>
    <w:multiLevelType w:val="multilevel"/>
    <w:tmpl w:val="E21A912C"/>
    <w:lvl w:ilvl="0">
      <w:start w:val="1"/>
      <w:numFmt w:val="decimal"/>
      <w:pStyle w:val="TitleClause"/>
      <w:lvlText w:val="%1."/>
      <w:lvlJc w:val="left"/>
      <w:pPr>
        <w:tabs>
          <w:tab w:val="num" w:pos="720"/>
        </w:tabs>
        <w:ind w:left="720" w:hanging="720"/>
      </w:pPr>
      <w:rPr>
        <w:rFonts w:hint="default"/>
        <w:b/>
        <w:color w:val="000000"/>
      </w:rPr>
    </w:lvl>
    <w:lvl w:ilvl="1">
      <w:start w:val="1"/>
      <w:numFmt w:val="decimal"/>
      <w:pStyle w:val="Untitledsubclause1"/>
      <w:lvlText w:val="%1.%2"/>
      <w:lvlJc w:val="left"/>
      <w:pPr>
        <w:tabs>
          <w:tab w:val="num" w:pos="1146"/>
        </w:tabs>
        <w:ind w:left="1146" w:hanging="720"/>
      </w:pPr>
      <w:rPr>
        <w:rFonts w:hint="default"/>
        <w:b w:val="0"/>
        <w:color w:val="000000"/>
      </w:rPr>
    </w:lvl>
    <w:lvl w:ilvl="2">
      <w:start w:val="1"/>
      <w:numFmt w:val="lowerLetter"/>
      <w:pStyle w:val="Untitledsubclause2"/>
      <w:lvlText w:val="(%3)"/>
      <w:lvlJc w:val="left"/>
      <w:pPr>
        <w:tabs>
          <w:tab w:val="num" w:pos="1287"/>
        </w:tabs>
        <w:ind w:left="1287" w:hanging="567"/>
      </w:pPr>
      <w:rPr>
        <w:rFonts w:hint="default"/>
        <w:color w:val="000000"/>
      </w:rPr>
    </w:lvl>
    <w:lvl w:ilvl="3">
      <w:start w:val="1"/>
      <w:numFmt w:val="lowerRoman"/>
      <w:pStyle w:val="Untitledsubclause3"/>
      <w:lvlText w:val="(%4)"/>
      <w:lvlJc w:val="left"/>
      <w:pPr>
        <w:tabs>
          <w:tab w:val="num" w:pos="1855"/>
        </w:tabs>
        <w:ind w:left="1854" w:hanging="567"/>
      </w:pPr>
      <w:rPr>
        <w:rFonts w:hint="default"/>
        <w:color w:val="000000"/>
        <w:sz w:val="20"/>
      </w:rPr>
    </w:lvl>
    <w:lvl w:ilvl="4">
      <w:start w:val="1"/>
      <w:numFmt w:val="upperLetter"/>
      <w:pStyle w:val="Untitledsubclause4"/>
      <w:lvlText w:val="(%5)"/>
      <w:lvlJc w:val="left"/>
      <w:pPr>
        <w:tabs>
          <w:tab w:val="num" w:pos="2880"/>
        </w:tabs>
        <w:ind w:left="2880" w:hanging="72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6DBE564A"/>
    <w:multiLevelType w:val="hybridMultilevel"/>
    <w:tmpl w:val="3A2C17A8"/>
    <w:name w:val="Recitals"/>
    <w:lvl w:ilvl="0" w:tplc="138AF5B8">
      <w:start w:val="1"/>
      <w:numFmt w:val="upperLetter"/>
      <w:lvlRestart w:val="0"/>
      <w:pStyle w:val="Background1"/>
      <w:lvlText w:val="(%1)"/>
      <w:lvlJc w:val="left"/>
      <w:pPr>
        <w:ind w:left="720" w:hanging="720"/>
      </w:pPr>
      <w:rPr>
        <w:rFonts w:ascii="Arial" w:hAnsi="Arial" w:cs="Arial" w:hint="default"/>
        <w:b w:val="0"/>
        <w:i w:val="0"/>
        <w:caps w:val="0"/>
        <w:strike w:val="0"/>
        <w:dstrike w:val="0"/>
        <w:vanish w:val="0"/>
        <w:color w:val="auto"/>
        <w:sz w:val="20"/>
        <w:u w:val="none"/>
        <w:vertAlign w:val="baseline"/>
      </w:rPr>
    </w:lvl>
    <w:lvl w:ilvl="1" w:tplc="26E45042">
      <w:start w:val="1"/>
      <w:numFmt w:val="none"/>
      <w:lvlRestart w:val="0"/>
      <w:suff w:val="nothing"/>
      <w:lvlText w:val=""/>
      <w:lvlJc w:val="left"/>
      <w:pPr>
        <w:ind w:left="0" w:firstLine="0"/>
      </w:pPr>
      <w:rPr>
        <w:rFonts w:hint="default"/>
      </w:rPr>
    </w:lvl>
    <w:lvl w:ilvl="2" w:tplc="5F8E3F1E">
      <w:start w:val="1"/>
      <w:numFmt w:val="none"/>
      <w:lvlRestart w:val="0"/>
      <w:suff w:val="nothing"/>
      <w:lvlText w:val=""/>
      <w:lvlJc w:val="left"/>
      <w:pPr>
        <w:ind w:left="0" w:firstLine="0"/>
      </w:pPr>
      <w:rPr>
        <w:rFonts w:hint="default"/>
      </w:rPr>
    </w:lvl>
    <w:lvl w:ilvl="3" w:tplc="DCB212F6">
      <w:start w:val="1"/>
      <w:numFmt w:val="none"/>
      <w:lvlRestart w:val="0"/>
      <w:suff w:val="nothing"/>
      <w:lvlText w:val=""/>
      <w:lvlJc w:val="left"/>
      <w:pPr>
        <w:ind w:left="0" w:firstLine="0"/>
      </w:pPr>
      <w:rPr>
        <w:rFonts w:hint="default"/>
      </w:rPr>
    </w:lvl>
    <w:lvl w:ilvl="4" w:tplc="B2B66CF6">
      <w:start w:val="1"/>
      <w:numFmt w:val="none"/>
      <w:lvlRestart w:val="0"/>
      <w:suff w:val="nothing"/>
      <w:lvlText w:val=""/>
      <w:lvlJc w:val="left"/>
      <w:pPr>
        <w:ind w:left="0" w:firstLine="0"/>
      </w:pPr>
      <w:rPr>
        <w:rFonts w:hint="default"/>
      </w:rPr>
    </w:lvl>
    <w:lvl w:ilvl="5" w:tplc="78E8D8CE">
      <w:start w:val="1"/>
      <w:numFmt w:val="none"/>
      <w:lvlRestart w:val="0"/>
      <w:suff w:val="nothing"/>
      <w:lvlText w:val=""/>
      <w:lvlJc w:val="left"/>
      <w:pPr>
        <w:ind w:left="0" w:firstLine="0"/>
      </w:pPr>
      <w:rPr>
        <w:rFonts w:hint="default"/>
      </w:rPr>
    </w:lvl>
    <w:lvl w:ilvl="6" w:tplc="07A48326">
      <w:start w:val="1"/>
      <w:numFmt w:val="none"/>
      <w:lvlRestart w:val="0"/>
      <w:suff w:val="nothing"/>
      <w:lvlText w:val=""/>
      <w:lvlJc w:val="left"/>
      <w:pPr>
        <w:ind w:left="0" w:firstLine="0"/>
      </w:pPr>
      <w:rPr>
        <w:rFonts w:hint="default"/>
      </w:rPr>
    </w:lvl>
    <w:lvl w:ilvl="7" w:tplc="D22A1996">
      <w:start w:val="1"/>
      <w:numFmt w:val="none"/>
      <w:lvlRestart w:val="0"/>
      <w:suff w:val="nothing"/>
      <w:lvlText w:val=""/>
      <w:lvlJc w:val="left"/>
      <w:pPr>
        <w:ind w:left="0" w:firstLine="0"/>
      </w:pPr>
      <w:rPr>
        <w:rFonts w:hint="default"/>
      </w:rPr>
    </w:lvl>
    <w:lvl w:ilvl="8" w:tplc="15D61BFC">
      <w:start w:val="1"/>
      <w:numFmt w:val="none"/>
      <w:lvlRestart w:val="0"/>
      <w:suff w:val="nothing"/>
      <w:lvlText w:val=""/>
      <w:lvlJc w:val="left"/>
      <w:pPr>
        <w:ind w:left="0" w:firstLine="0"/>
      </w:pPr>
      <w:rPr>
        <w:rFonts w:hint="default"/>
      </w:rPr>
    </w:lvl>
  </w:abstractNum>
  <w:abstractNum w:abstractNumId="18" w15:restartNumberingAfterBreak="0">
    <w:nsid w:val="77ED042B"/>
    <w:multiLevelType w:val="multilevel"/>
    <w:tmpl w:val="2606410C"/>
    <w:lvl w:ilvl="0">
      <w:start w:val="1"/>
      <w:numFmt w:val="decimal"/>
      <w:lvlText w:val="%1."/>
      <w:lvlJc w:val="left"/>
      <w:pPr>
        <w:ind w:left="735" w:hanging="735"/>
      </w:pPr>
      <w:rPr>
        <w:rFonts w:hint="default"/>
      </w:rPr>
    </w:lvl>
    <w:lvl w:ilvl="1">
      <w:start w:val="1"/>
      <w:numFmt w:val="decimal"/>
      <w:lvlText w:val="%1.%2."/>
      <w:lvlJc w:val="left"/>
      <w:pPr>
        <w:ind w:left="735" w:hanging="735"/>
      </w:pPr>
      <w:rPr>
        <w:rFonts w:hint="default"/>
      </w:rPr>
    </w:lvl>
    <w:lvl w:ilvl="2">
      <w:start w:val="1"/>
      <w:numFmt w:val="decimal"/>
      <w:lvlText w:val="%1.%2.%3."/>
      <w:lvlJc w:val="left"/>
      <w:pPr>
        <w:ind w:left="735" w:hanging="73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80176232">
    <w:abstractNumId w:val="16"/>
  </w:num>
  <w:num w:numId="2" w16cid:durableId="1436631090">
    <w:abstractNumId w:val="10"/>
  </w:num>
  <w:num w:numId="3" w16cid:durableId="566842405">
    <w:abstractNumId w:val="17"/>
  </w:num>
  <w:num w:numId="4" w16cid:durableId="333382232">
    <w:abstractNumId w:val="2"/>
  </w:num>
  <w:num w:numId="5" w16cid:durableId="1115520778">
    <w:abstractNumId w:val="0"/>
  </w:num>
  <w:num w:numId="6" w16cid:durableId="1158154716">
    <w:abstractNumId w:val="7"/>
  </w:num>
  <w:num w:numId="7" w16cid:durableId="923615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78634040">
    <w:abstractNumId w:val="1"/>
  </w:num>
  <w:num w:numId="9" w16cid:durableId="1577714331">
    <w:abstractNumId w:val="13"/>
  </w:num>
  <w:num w:numId="10" w16cid:durableId="1127747710">
    <w:abstractNumId w:val="4"/>
  </w:num>
  <w:num w:numId="11" w16cid:durableId="1457605649">
    <w:abstractNumId w:val="18"/>
  </w:num>
  <w:num w:numId="12" w16cid:durableId="2087459374">
    <w:abstractNumId w:val="12"/>
  </w:num>
  <w:num w:numId="13" w16cid:durableId="297762771">
    <w:abstractNumId w:val="5"/>
  </w:num>
  <w:num w:numId="14" w16cid:durableId="346297207">
    <w:abstractNumId w:val="14"/>
  </w:num>
  <w:num w:numId="15" w16cid:durableId="708073205">
    <w:abstractNumId w:val="11"/>
  </w:num>
  <w:num w:numId="16" w16cid:durableId="1758282706">
    <w:abstractNumId w:val="3"/>
  </w:num>
  <w:num w:numId="17" w16cid:durableId="78061993">
    <w:abstractNumId w:val="6"/>
  </w:num>
  <w:num w:numId="18" w16cid:durableId="71003000">
    <w:abstractNumId w:val="9"/>
  </w:num>
  <w:num w:numId="19" w16cid:durableId="1501890870">
    <w:abstractNumId w:val="15"/>
  </w:num>
  <w:numIdMacAtCleanup w:val="1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DEOYE, Atilade (NHS ENGLAND - T1510)">
    <w15:presenceInfo w15:providerId="AD" w15:userId="S::atilade.adeoye1@nhs.net::50911ecd-8b4b-4658-923f-13c1e94d9b8e"/>
  </w15:person>
  <w15:person w15:author="HADDINGTON, Nick (NHS ENGLAND - T1510)">
    <w15:presenceInfo w15:providerId="AD" w15:userId="S::nick.haddington@nhs.net::89f7b0c8-7ad7-4ef8-b9d0-b587369c7680"/>
  </w15:person>
  <w15:person w15:author="Nick Haddington">
    <w15:presenceInfo w15:providerId="AD" w15:userId="S::nick.haddington@nhs.net::89f7b0c8-7ad7-4ef8-b9d0-b587369c768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proofState w:spelling="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TMS_Template_ID" w:val="0"/>
  </w:docVars>
  <w:rsids>
    <w:rsidRoot w:val="086B3865"/>
    <w:rsid w:val="000021D8"/>
    <w:rsid w:val="00004430"/>
    <w:rsid w:val="000051FA"/>
    <w:rsid w:val="000076A4"/>
    <w:rsid w:val="00010412"/>
    <w:rsid w:val="00010504"/>
    <w:rsid w:val="0001109A"/>
    <w:rsid w:val="000142A6"/>
    <w:rsid w:val="00014979"/>
    <w:rsid w:val="0001503F"/>
    <w:rsid w:val="0002111A"/>
    <w:rsid w:val="00022929"/>
    <w:rsid w:val="000232AF"/>
    <w:rsid w:val="00024436"/>
    <w:rsid w:val="0002540A"/>
    <w:rsid w:val="000276F7"/>
    <w:rsid w:val="000278DA"/>
    <w:rsid w:val="00027AE8"/>
    <w:rsid w:val="000305D5"/>
    <w:rsid w:val="000306F5"/>
    <w:rsid w:val="00032266"/>
    <w:rsid w:val="00032F6C"/>
    <w:rsid w:val="000362BC"/>
    <w:rsid w:val="00036348"/>
    <w:rsid w:val="00037AB7"/>
    <w:rsid w:val="000408A9"/>
    <w:rsid w:val="00041D23"/>
    <w:rsid w:val="00042610"/>
    <w:rsid w:val="000429FB"/>
    <w:rsid w:val="00043E2E"/>
    <w:rsid w:val="00045F90"/>
    <w:rsid w:val="0005188E"/>
    <w:rsid w:val="00053FA5"/>
    <w:rsid w:val="00054799"/>
    <w:rsid w:val="00055B10"/>
    <w:rsid w:val="000568AD"/>
    <w:rsid w:val="000574DC"/>
    <w:rsid w:val="00060994"/>
    <w:rsid w:val="000614AF"/>
    <w:rsid w:val="00062F63"/>
    <w:rsid w:val="000649F0"/>
    <w:rsid w:val="0006607E"/>
    <w:rsid w:val="000665E4"/>
    <w:rsid w:val="0006662D"/>
    <w:rsid w:val="0006788E"/>
    <w:rsid w:val="00067A54"/>
    <w:rsid w:val="00070A47"/>
    <w:rsid w:val="0007119C"/>
    <w:rsid w:val="0007358C"/>
    <w:rsid w:val="00073E75"/>
    <w:rsid w:val="000749EF"/>
    <w:rsid w:val="00076204"/>
    <w:rsid w:val="0007663A"/>
    <w:rsid w:val="00077604"/>
    <w:rsid w:val="000779A7"/>
    <w:rsid w:val="00077BFA"/>
    <w:rsid w:val="0008129C"/>
    <w:rsid w:val="00082826"/>
    <w:rsid w:val="000838D3"/>
    <w:rsid w:val="00085870"/>
    <w:rsid w:val="00087BA0"/>
    <w:rsid w:val="00090665"/>
    <w:rsid w:val="00094B64"/>
    <w:rsid w:val="000950AB"/>
    <w:rsid w:val="0009511E"/>
    <w:rsid w:val="00095537"/>
    <w:rsid w:val="00095670"/>
    <w:rsid w:val="00096105"/>
    <w:rsid w:val="00096607"/>
    <w:rsid w:val="000A2899"/>
    <w:rsid w:val="000A34F3"/>
    <w:rsid w:val="000A41B9"/>
    <w:rsid w:val="000A4E7D"/>
    <w:rsid w:val="000A5ACA"/>
    <w:rsid w:val="000A5DCB"/>
    <w:rsid w:val="000A6E79"/>
    <w:rsid w:val="000A6EA0"/>
    <w:rsid w:val="000A6FDD"/>
    <w:rsid w:val="000B0C77"/>
    <w:rsid w:val="000C1D04"/>
    <w:rsid w:val="000C3386"/>
    <w:rsid w:val="000C361C"/>
    <w:rsid w:val="000C4A0E"/>
    <w:rsid w:val="000C63C0"/>
    <w:rsid w:val="000C6731"/>
    <w:rsid w:val="000C6EA7"/>
    <w:rsid w:val="000C7CEE"/>
    <w:rsid w:val="000D0710"/>
    <w:rsid w:val="000D18D4"/>
    <w:rsid w:val="000D3333"/>
    <w:rsid w:val="000D4537"/>
    <w:rsid w:val="000D5346"/>
    <w:rsid w:val="000D5A71"/>
    <w:rsid w:val="000E04FA"/>
    <w:rsid w:val="000E143B"/>
    <w:rsid w:val="000E2193"/>
    <w:rsid w:val="000E23A7"/>
    <w:rsid w:val="000E2697"/>
    <w:rsid w:val="000E5117"/>
    <w:rsid w:val="000E5B91"/>
    <w:rsid w:val="000E7753"/>
    <w:rsid w:val="000F1899"/>
    <w:rsid w:val="000F3CE5"/>
    <w:rsid w:val="000F4005"/>
    <w:rsid w:val="000F5520"/>
    <w:rsid w:val="000F5BD6"/>
    <w:rsid w:val="000F64EB"/>
    <w:rsid w:val="001008B7"/>
    <w:rsid w:val="00103CA3"/>
    <w:rsid w:val="00103FA2"/>
    <w:rsid w:val="0010550B"/>
    <w:rsid w:val="00107534"/>
    <w:rsid w:val="0011022D"/>
    <w:rsid w:val="00113BB5"/>
    <w:rsid w:val="0011411C"/>
    <w:rsid w:val="00114309"/>
    <w:rsid w:val="001146F8"/>
    <w:rsid w:val="0011476F"/>
    <w:rsid w:val="00116BE5"/>
    <w:rsid w:val="00117FEF"/>
    <w:rsid w:val="00120DD2"/>
    <w:rsid w:val="0012401B"/>
    <w:rsid w:val="0012457B"/>
    <w:rsid w:val="001248C8"/>
    <w:rsid w:val="0012493B"/>
    <w:rsid w:val="00125F35"/>
    <w:rsid w:val="001261BD"/>
    <w:rsid w:val="00130059"/>
    <w:rsid w:val="001301B4"/>
    <w:rsid w:val="00132B27"/>
    <w:rsid w:val="00132D1A"/>
    <w:rsid w:val="001330ED"/>
    <w:rsid w:val="001345EE"/>
    <w:rsid w:val="00136A51"/>
    <w:rsid w:val="001372A9"/>
    <w:rsid w:val="0014094F"/>
    <w:rsid w:val="00142C63"/>
    <w:rsid w:val="0014347D"/>
    <w:rsid w:val="0014371F"/>
    <w:rsid w:val="00144671"/>
    <w:rsid w:val="001450D5"/>
    <w:rsid w:val="00145438"/>
    <w:rsid w:val="001455B9"/>
    <w:rsid w:val="00146DFE"/>
    <w:rsid w:val="00151EB1"/>
    <w:rsid w:val="00151F2A"/>
    <w:rsid w:val="00153053"/>
    <w:rsid w:val="001546E1"/>
    <w:rsid w:val="00154919"/>
    <w:rsid w:val="00156939"/>
    <w:rsid w:val="001601B7"/>
    <w:rsid w:val="001606DB"/>
    <w:rsid w:val="0016342A"/>
    <w:rsid w:val="00163862"/>
    <w:rsid w:val="001645B0"/>
    <w:rsid w:val="0016496B"/>
    <w:rsid w:val="00164E08"/>
    <w:rsid w:val="00165414"/>
    <w:rsid w:val="001673A9"/>
    <w:rsid w:val="00170F73"/>
    <w:rsid w:val="00173F3E"/>
    <w:rsid w:val="00176F10"/>
    <w:rsid w:val="00182F24"/>
    <w:rsid w:val="001853B5"/>
    <w:rsid w:val="00192266"/>
    <w:rsid w:val="00193109"/>
    <w:rsid w:val="001A094B"/>
    <w:rsid w:val="001A1BAB"/>
    <w:rsid w:val="001A2E57"/>
    <w:rsid w:val="001A43CD"/>
    <w:rsid w:val="001A583B"/>
    <w:rsid w:val="001A59D8"/>
    <w:rsid w:val="001A652D"/>
    <w:rsid w:val="001A75F4"/>
    <w:rsid w:val="001B00AB"/>
    <w:rsid w:val="001B36FA"/>
    <w:rsid w:val="001B4D12"/>
    <w:rsid w:val="001B63CE"/>
    <w:rsid w:val="001B64C5"/>
    <w:rsid w:val="001B6998"/>
    <w:rsid w:val="001B7A8B"/>
    <w:rsid w:val="001C05DE"/>
    <w:rsid w:val="001C0708"/>
    <w:rsid w:val="001C35FD"/>
    <w:rsid w:val="001C3AA9"/>
    <w:rsid w:val="001C3EA7"/>
    <w:rsid w:val="001C4841"/>
    <w:rsid w:val="001C56F7"/>
    <w:rsid w:val="001C6B3F"/>
    <w:rsid w:val="001D0953"/>
    <w:rsid w:val="001D0D68"/>
    <w:rsid w:val="001D1A82"/>
    <w:rsid w:val="001D1AAA"/>
    <w:rsid w:val="001D2BA4"/>
    <w:rsid w:val="001D47F2"/>
    <w:rsid w:val="001D5622"/>
    <w:rsid w:val="001D5E05"/>
    <w:rsid w:val="001E02D7"/>
    <w:rsid w:val="001E113B"/>
    <w:rsid w:val="001E18B7"/>
    <w:rsid w:val="001E25FF"/>
    <w:rsid w:val="001E48FC"/>
    <w:rsid w:val="001E49CD"/>
    <w:rsid w:val="001E62B5"/>
    <w:rsid w:val="001E65A1"/>
    <w:rsid w:val="001E7AE4"/>
    <w:rsid w:val="001E7DD3"/>
    <w:rsid w:val="001F04A1"/>
    <w:rsid w:val="001F0F70"/>
    <w:rsid w:val="001F1A56"/>
    <w:rsid w:val="001F2A32"/>
    <w:rsid w:val="001F3A59"/>
    <w:rsid w:val="001F3C43"/>
    <w:rsid w:val="001F62BE"/>
    <w:rsid w:val="001F64E2"/>
    <w:rsid w:val="001F6560"/>
    <w:rsid w:val="0020015C"/>
    <w:rsid w:val="0020246E"/>
    <w:rsid w:val="002025CC"/>
    <w:rsid w:val="0020267F"/>
    <w:rsid w:val="0020479A"/>
    <w:rsid w:val="00204C7A"/>
    <w:rsid w:val="00207BFE"/>
    <w:rsid w:val="00210783"/>
    <w:rsid w:val="0021186A"/>
    <w:rsid w:val="00212B61"/>
    <w:rsid w:val="00213197"/>
    <w:rsid w:val="002137BD"/>
    <w:rsid w:val="00213F5A"/>
    <w:rsid w:val="00214981"/>
    <w:rsid w:val="00214ECB"/>
    <w:rsid w:val="00215518"/>
    <w:rsid w:val="0021602B"/>
    <w:rsid w:val="002176B6"/>
    <w:rsid w:val="00217855"/>
    <w:rsid w:val="00217DE0"/>
    <w:rsid w:val="00221B3A"/>
    <w:rsid w:val="00222CE4"/>
    <w:rsid w:val="002248DD"/>
    <w:rsid w:val="00224C08"/>
    <w:rsid w:val="00225819"/>
    <w:rsid w:val="00226757"/>
    <w:rsid w:val="00226EC5"/>
    <w:rsid w:val="0022777D"/>
    <w:rsid w:val="0023147C"/>
    <w:rsid w:val="00232DD2"/>
    <w:rsid w:val="00234C87"/>
    <w:rsid w:val="00234E3E"/>
    <w:rsid w:val="00235A4B"/>
    <w:rsid w:val="00235BD8"/>
    <w:rsid w:val="00237C4E"/>
    <w:rsid w:val="00237C6D"/>
    <w:rsid w:val="00242735"/>
    <w:rsid w:val="00243223"/>
    <w:rsid w:val="00243F8C"/>
    <w:rsid w:val="0024474F"/>
    <w:rsid w:val="002452E6"/>
    <w:rsid w:val="0025008B"/>
    <w:rsid w:val="00252D9F"/>
    <w:rsid w:val="0025586A"/>
    <w:rsid w:val="00257955"/>
    <w:rsid w:val="0026316A"/>
    <w:rsid w:val="0026462B"/>
    <w:rsid w:val="002668C6"/>
    <w:rsid w:val="0026728C"/>
    <w:rsid w:val="00272188"/>
    <w:rsid w:val="0027299A"/>
    <w:rsid w:val="002742A2"/>
    <w:rsid w:val="00274481"/>
    <w:rsid w:val="002748D4"/>
    <w:rsid w:val="00275887"/>
    <w:rsid w:val="0027630F"/>
    <w:rsid w:val="00276B36"/>
    <w:rsid w:val="002775DD"/>
    <w:rsid w:val="00280261"/>
    <w:rsid w:val="002803A1"/>
    <w:rsid w:val="0028068C"/>
    <w:rsid w:val="002808D6"/>
    <w:rsid w:val="00280FB3"/>
    <w:rsid w:val="002815CD"/>
    <w:rsid w:val="00282318"/>
    <w:rsid w:val="00282B27"/>
    <w:rsid w:val="00282C1B"/>
    <w:rsid w:val="00287785"/>
    <w:rsid w:val="00287DD8"/>
    <w:rsid w:val="00291105"/>
    <w:rsid w:val="002920B4"/>
    <w:rsid w:val="002921E7"/>
    <w:rsid w:val="0029227C"/>
    <w:rsid w:val="00292583"/>
    <w:rsid w:val="00292F34"/>
    <w:rsid w:val="002939B8"/>
    <w:rsid w:val="00293AEB"/>
    <w:rsid w:val="002A1B0B"/>
    <w:rsid w:val="002A20CC"/>
    <w:rsid w:val="002A2292"/>
    <w:rsid w:val="002A2903"/>
    <w:rsid w:val="002A44E4"/>
    <w:rsid w:val="002A6850"/>
    <w:rsid w:val="002A6BE3"/>
    <w:rsid w:val="002A6F72"/>
    <w:rsid w:val="002A74D3"/>
    <w:rsid w:val="002A791C"/>
    <w:rsid w:val="002A7F48"/>
    <w:rsid w:val="002B0DC9"/>
    <w:rsid w:val="002B1917"/>
    <w:rsid w:val="002B3D9D"/>
    <w:rsid w:val="002B64EC"/>
    <w:rsid w:val="002B6A11"/>
    <w:rsid w:val="002B6FE0"/>
    <w:rsid w:val="002C0B20"/>
    <w:rsid w:val="002C2E1B"/>
    <w:rsid w:val="002C399A"/>
    <w:rsid w:val="002C3DB0"/>
    <w:rsid w:val="002C4421"/>
    <w:rsid w:val="002C6358"/>
    <w:rsid w:val="002C644C"/>
    <w:rsid w:val="002C6C23"/>
    <w:rsid w:val="002D019F"/>
    <w:rsid w:val="002D0996"/>
    <w:rsid w:val="002D131F"/>
    <w:rsid w:val="002D1350"/>
    <w:rsid w:val="002D3A7B"/>
    <w:rsid w:val="002D487E"/>
    <w:rsid w:val="002D565D"/>
    <w:rsid w:val="002D6727"/>
    <w:rsid w:val="002D6C44"/>
    <w:rsid w:val="002D9181"/>
    <w:rsid w:val="002E07D3"/>
    <w:rsid w:val="002E07F4"/>
    <w:rsid w:val="002E0A98"/>
    <w:rsid w:val="002E1448"/>
    <w:rsid w:val="002E4294"/>
    <w:rsid w:val="002E49C1"/>
    <w:rsid w:val="002E4F65"/>
    <w:rsid w:val="002F2C22"/>
    <w:rsid w:val="002F3492"/>
    <w:rsid w:val="002F362E"/>
    <w:rsid w:val="002F4932"/>
    <w:rsid w:val="002F6060"/>
    <w:rsid w:val="002F6FFD"/>
    <w:rsid w:val="00300097"/>
    <w:rsid w:val="0030317C"/>
    <w:rsid w:val="00305571"/>
    <w:rsid w:val="00312B06"/>
    <w:rsid w:val="00312EB0"/>
    <w:rsid w:val="003148EE"/>
    <w:rsid w:val="0031505C"/>
    <w:rsid w:val="00317900"/>
    <w:rsid w:val="00317AE4"/>
    <w:rsid w:val="003201C6"/>
    <w:rsid w:val="00320BC2"/>
    <w:rsid w:val="0032253D"/>
    <w:rsid w:val="0032315E"/>
    <w:rsid w:val="00324557"/>
    <w:rsid w:val="00325FAC"/>
    <w:rsid w:val="00325FB6"/>
    <w:rsid w:val="003309CE"/>
    <w:rsid w:val="00331C59"/>
    <w:rsid w:val="00332479"/>
    <w:rsid w:val="00332DA9"/>
    <w:rsid w:val="003338CA"/>
    <w:rsid w:val="00334256"/>
    <w:rsid w:val="00334739"/>
    <w:rsid w:val="00335599"/>
    <w:rsid w:val="00343511"/>
    <w:rsid w:val="0034414D"/>
    <w:rsid w:val="00345072"/>
    <w:rsid w:val="0035010A"/>
    <w:rsid w:val="003503A5"/>
    <w:rsid w:val="00350F40"/>
    <w:rsid w:val="00356EDB"/>
    <w:rsid w:val="00360298"/>
    <w:rsid w:val="00360E2B"/>
    <w:rsid w:val="00361DBF"/>
    <w:rsid w:val="00362720"/>
    <w:rsid w:val="00363734"/>
    <w:rsid w:val="00363A27"/>
    <w:rsid w:val="00363F5F"/>
    <w:rsid w:val="0036630F"/>
    <w:rsid w:val="00370369"/>
    <w:rsid w:val="003707A5"/>
    <w:rsid w:val="00370F5E"/>
    <w:rsid w:val="003711E2"/>
    <w:rsid w:val="003716B9"/>
    <w:rsid w:val="00372865"/>
    <w:rsid w:val="003739C4"/>
    <w:rsid w:val="00373A53"/>
    <w:rsid w:val="00375F4D"/>
    <w:rsid w:val="00376203"/>
    <w:rsid w:val="00376944"/>
    <w:rsid w:val="00376AA7"/>
    <w:rsid w:val="003774B9"/>
    <w:rsid w:val="003802B6"/>
    <w:rsid w:val="00380ADD"/>
    <w:rsid w:val="00382453"/>
    <w:rsid w:val="00382C8F"/>
    <w:rsid w:val="0038763E"/>
    <w:rsid w:val="00387BDA"/>
    <w:rsid w:val="00387E70"/>
    <w:rsid w:val="003902CC"/>
    <w:rsid w:val="00390B52"/>
    <w:rsid w:val="003926CB"/>
    <w:rsid w:val="00393724"/>
    <w:rsid w:val="00394366"/>
    <w:rsid w:val="00394A29"/>
    <w:rsid w:val="0039557B"/>
    <w:rsid w:val="0039733D"/>
    <w:rsid w:val="003974E9"/>
    <w:rsid w:val="003A04CD"/>
    <w:rsid w:val="003A236F"/>
    <w:rsid w:val="003A3402"/>
    <w:rsid w:val="003A3ED0"/>
    <w:rsid w:val="003A6CDD"/>
    <w:rsid w:val="003A7066"/>
    <w:rsid w:val="003A7202"/>
    <w:rsid w:val="003A7C3D"/>
    <w:rsid w:val="003B01E2"/>
    <w:rsid w:val="003B2CD2"/>
    <w:rsid w:val="003B42E9"/>
    <w:rsid w:val="003B4B30"/>
    <w:rsid w:val="003B4E4D"/>
    <w:rsid w:val="003B5839"/>
    <w:rsid w:val="003B76F0"/>
    <w:rsid w:val="003C23D6"/>
    <w:rsid w:val="003C2903"/>
    <w:rsid w:val="003C51CE"/>
    <w:rsid w:val="003C5897"/>
    <w:rsid w:val="003C5A7C"/>
    <w:rsid w:val="003D1C92"/>
    <w:rsid w:val="003D49C4"/>
    <w:rsid w:val="003D4C80"/>
    <w:rsid w:val="003D725C"/>
    <w:rsid w:val="003D7E6D"/>
    <w:rsid w:val="003D7EA7"/>
    <w:rsid w:val="003E2785"/>
    <w:rsid w:val="003E3ADD"/>
    <w:rsid w:val="003E47A5"/>
    <w:rsid w:val="003E58AA"/>
    <w:rsid w:val="003F0220"/>
    <w:rsid w:val="003F0F0E"/>
    <w:rsid w:val="003F4AD1"/>
    <w:rsid w:val="003F5F7B"/>
    <w:rsid w:val="003F79B1"/>
    <w:rsid w:val="00400349"/>
    <w:rsid w:val="00400D8D"/>
    <w:rsid w:val="00400EC1"/>
    <w:rsid w:val="00405592"/>
    <w:rsid w:val="0040667D"/>
    <w:rsid w:val="00411617"/>
    <w:rsid w:val="00413706"/>
    <w:rsid w:val="0041490A"/>
    <w:rsid w:val="004162FB"/>
    <w:rsid w:val="00416973"/>
    <w:rsid w:val="00416F40"/>
    <w:rsid w:val="004231AC"/>
    <w:rsid w:val="00424396"/>
    <w:rsid w:val="00424CFB"/>
    <w:rsid w:val="004252A0"/>
    <w:rsid w:val="00425504"/>
    <w:rsid w:val="00425FAD"/>
    <w:rsid w:val="00427150"/>
    <w:rsid w:val="00430476"/>
    <w:rsid w:val="00433F46"/>
    <w:rsid w:val="004366AD"/>
    <w:rsid w:val="0043755C"/>
    <w:rsid w:val="004437A4"/>
    <w:rsid w:val="004448FD"/>
    <w:rsid w:val="00445100"/>
    <w:rsid w:val="00446ACA"/>
    <w:rsid w:val="004502D3"/>
    <w:rsid w:val="00450700"/>
    <w:rsid w:val="00451D46"/>
    <w:rsid w:val="00452193"/>
    <w:rsid w:val="00454451"/>
    <w:rsid w:val="004572F6"/>
    <w:rsid w:val="004621E0"/>
    <w:rsid w:val="00462442"/>
    <w:rsid w:val="0046407C"/>
    <w:rsid w:val="004660FA"/>
    <w:rsid w:val="0046713C"/>
    <w:rsid w:val="00470DD4"/>
    <w:rsid w:val="00474342"/>
    <w:rsid w:val="0048029D"/>
    <w:rsid w:val="0048480C"/>
    <w:rsid w:val="00485B80"/>
    <w:rsid w:val="00485C33"/>
    <w:rsid w:val="00487662"/>
    <w:rsid w:val="004909C4"/>
    <w:rsid w:val="00491CFB"/>
    <w:rsid w:val="00495715"/>
    <w:rsid w:val="00495B94"/>
    <w:rsid w:val="00496E4C"/>
    <w:rsid w:val="004A2B2C"/>
    <w:rsid w:val="004A42E9"/>
    <w:rsid w:val="004A4FA4"/>
    <w:rsid w:val="004A7863"/>
    <w:rsid w:val="004A7F95"/>
    <w:rsid w:val="004B0E3C"/>
    <w:rsid w:val="004B1E98"/>
    <w:rsid w:val="004B394A"/>
    <w:rsid w:val="004B5066"/>
    <w:rsid w:val="004B6D63"/>
    <w:rsid w:val="004B7657"/>
    <w:rsid w:val="004B7AFD"/>
    <w:rsid w:val="004C04F9"/>
    <w:rsid w:val="004C1697"/>
    <w:rsid w:val="004C271D"/>
    <w:rsid w:val="004C297B"/>
    <w:rsid w:val="004C36D3"/>
    <w:rsid w:val="004C43FD"/>
    <w:rsid w:val="004C4665"/>
    <w:rsid w:val="004C471D"/>
    <w:rsid w:val="004C49D3"/>
    <w:rsid w:val="004C5E54"/>
    <w:rsid w:val="004D0059"/>
    <w:rsid w:val="004D10A9"/>
    <w:rsid w:val="004D2A10"/>
    <w:rsid w:val="004D6D81"/>
    <w:rsid w:val="004D724F"/>
    <w:rsid w:val="004D7674"/>
    <w:rsid w:val="004D77BD"/>
    <w:rsid w:val="004D7B28"/>
    <w:rsid w:val="004E004F"/>
    <w:rsid w:val="004E670F"/>
    <w:rsid w:val="004E6A86"/>
    <w:rsid w:val="004F0215"/>
    <w:rsid w:val="004F0B4B"/>
    <w:rsid w:val="004F189F"/>
    <w:rsid w:val="004F32CE"/>
    <w:rsid w:val="004F3A1F"/>
    <w:rsid w:val="004F58F8"/>
    <w:rsid w:val="004F6D68"/>
    <w:rsid w:val="005008DF"/>
    <w:rsid w:val="00503F94"/>
    <w:rsid w:val="005049C5"/>
    <w:rsid w:val="00505417"/>
    <w:rsid w:val="00505977"/>
    <w:rsid w:val="00506323"/>
    <w:rsid w:val="005073AA"/>
    <w:rsid w:val="005105E1"/>
    <w:rsid w:val="00511A8E"/>
    <w:rsid w:val="00511BDF"/>
    <w:rsid w:val="00511F52"/>
    <w:rsid w:val="005146B3"/>
    <w:rsid w:val="00522A01"/>
    <w:rsid w:val="005234EB"/>
    <w:rsid w:val="00523EAC"/>
    <w:rsid w:val="005256C5"/>
    <w:rsid w:val="0052597C"/>
    <w:rsid w:val="0052690D"/>
    <w:rsid w:val="00530CA3"/>
    <w:rsid w:val="005317E4"/>
    <w:rsid w:val="00531E03"/>
    <w:rsid w:val="00533F96"/>
    <w:rsid w:val="00534768"/>
    <w:rsid w:val="0053594C"/>
    <w:rsid w:val="005364D9"/>
    <w:rsid w:val="005405AA"/>
    <w:rsid w:val="00544AA2"/>
    <w:rsid w:val="00544F86"/>
    <w:rsid w:val="00544FB6"/>
    <w:rsid w:val="00547625"/>
    <w:rsid w:val="005501B6"/>
    <w:rsid w:val="0055206A"/>
    <w:rsid w:val="00552845"/>
    <w:rsid w:val="00554195"/>
    <w:rsid w:val="00554F91"/>
    <w:rsid w:val="0055557D"/>
    <w:rsid w:val="00555A5A"/>
    <w:rsid w:val="00556B7C"/>
    <w:rsid w:val="00556CE8"/>
    <w:rsid w:val="00557324"/>
    <w:rsid w:val="00557BFD"/>
    <w:rsid w:val="0056051B"/>
    <w:rsid w:val="005625C3"/>
    <w:rsid w:val="0056275E"/>
    <w:rsid w:val="005656C9"/>
    <w:rsid w:val="005666F3"/>
    <w:rsid w:val="00571084"/>
    <w:rsid w:val="0057401D"/>
    <w:rsid w:val="00576A63"/>
    <w:rsid w:val="00576FF5"/>
    <w:rsid w:val="0057710B"/>
    <w:rsid w:val="00577D5B"/>
    <w:rsid w:val="005829FE"/>
    <w:rsid w:val="00583830"/>
    <w:rsid w:val="00586DDE"/>
    <w:rsid w:val="00590BBC"/>
    <w:rsid w:val="00590F37"/>
    <w:rsid w:val="005915B0"/>
    <w:rsid w:val="0059175E"/>
    <w:rsid w:val="00593A6A"/>
    <w:rsid w:val="00594E9E"/>
    <w:rsid w:val="00594F5B"/>
    <w:rsid w:val="005A16CA"/>
    <w:rsid w:val="005A45F1"/>
    <w:rsid w:val="005A524A"/>
    <w:rsid w:val="005A558D"/>
    <w:rsid w:val="005B1977"/>
    <w:rsid w:val="005B1E08"/>
    <w:rsid w:val="005B2040"/>
    <w:rsid w:val="005B3B88"/>
    <w:rsid w:val="005B3F38"/>
    <w:rsid w:val="005B5239"/>
    <w:rsid w:val="005B5B41"/>
    <w:rsid w:val="005B5E73"/>
    <w:rsid w:val="005B6D16"/>
    <w:rsid w:val="005C006E"/>
    <w:rsid w:val="005C16A5"/>
    <w:rsid w:val="005C1DFB"/>
    <w:rsid w:val="005C2370"/>
    <w:rsid w:val="005C63FD"/>
    <w:rsid w:val="005C79F2"/>
    <w:rsid w:val="005C7DDD"/>
    <w:rsid w:val="005D0AB6"/>
    <w:rsid w:val="005D1275"/>
    <w:rsid w:val="005D3966"/>
    <w:rsid w:val="005D3C03"/>
    <w:rsid w:val="005D4B2D"/>
    <w:rsid w:val="005D5280"/>
    <w:rsid w:val="005D584C"/>
    <w:rsid w:val="005D5B85"/>
    <w:rsid w:val="005D64BC"/>
    <w:rsid w:val="005D6781"/>
    <w:rsid w:val="005D7556"/>
    <w:rsid w:val="005D7C41"/>
    <w:rsid w:val="005E0550"/>
    <w:rsid w:val="005E1B3F"/>
    <w:rsid w:val="005E1DC8"/>
    <w:rsid w:val="005E3D4B"/>
    <w:rsid w:val="005E50BE"/>
    <w:rsid w:val="005E7CBA"/>
    <w:rsid w:val="005F08B8"/>
    <w:rsid w:val="005F0EB8"/>
    <w:rsid w:val="005F3519"/>
    <w:rsid w:val="005F3987"/>
    <w:rsid w:val="005F5032"/>
    <w:rsid w:val="005F7009"/>
    <w:rsid w:val="005F7667"/>
    <w:rsid w:val="005F7B2D"/>
    <w:rsid w:val="00600A32"/>
    <w:rsid w:val="00603940"/>
    <w:rsid w:val="006043BD"/>
    <w:rsid w:val="0060628B"/>
    <w:rsid w:val="00606B8F"/>
    <w:rsid w:val="006078AD"/>
    <w:rsid w:val="00607A12"/>
    <w:rsid w:val="00611894"/>
    <w:rsid w:val="00611C63"/>
    <w:rsid w:val="006121DC"/>
    <w:rsid w:val="006134C8"/>
    <w:rsid w:val="00613904"/>
    <w:rsid w:val="006165E0"/>
    <w:rsid w:val="00620F0D"/>
    <w:rsid w:val="00622495"/>
    <w:rsid w:val="0062326C"/>
    <w:rsid w:val="00624259"/>
    <w:rsid w:val="00624A45"/>
    <w:rsid w:val="00626E44"/>
    <w:rsid w:val="006271F5"/>
    <w:rsid w:val="00627408"/>
    <w:rsid w:val="006316E9"/>
    <w:rsid w:val="006357A5"/>
    <w:rsid w:val="00635B0C"/>
    <w:rsid w:val="0063796E"/>
    <w:rsid w:val="00637EA4"/>
    <w:rsid w:val="00640153"/>
    <w:rsid w:val="0064098E"/>
    <w:rsid w:val="0064405F"/>
    <w:rsid w:val="006448F8"/>
    <w:rsid w:val="006453FE"/>
    <w:rsid w:val="00645FD3"/>
    <w:rsid w:val="00650694"/>
    <w:rsid w:val="00650E87"/>
    <w:rsid w:val="00655B0B"/>
    <w:rsid w:val="00665014"/>
    <w:rsid w:val="00665B78"/>
    <w:rsid w:val="00666853"/>
    <w:rsid w:val="00667285"/>
    <w:rsid w:val="00667E05"/>
    <w:rsid w:val="00670C73"/>
    <w:rsid w:val="00671116"/>
    <w:rsid w:val="00671CAB"/>
    <w:rsid w:val="00671DD3"/>
    <w:rsid w:val="00672B79"/>
    <w:rsid w:val="00676759"/>
    <w:rsid w:val="0068220F"/>
    <w:rsid w:val="00685FA0"/>
    <w:rsid w:val="00685FB7"/>
    <w:rsid w:val="00686172"/>
    <w:rsid w:val="0068672F"/>
    <w:rsid w:val="006874FF"/>
    <w:rsid w:val="00691150"/>
    <w:rsid w:val="00692625"/>
    <w:rsid w:val="00693645"/>
    <w:rsid w:val="00693AAB"/>
    <w:rsid w:val="006948B7"/>
    <w:rsid w:val="00694EFF"/>
    <w:rsid w:val="006A0458"/>
    <w:rsid w:val="006A04CE"/>
    <w:rsid w:val="006A06D9"/>
    <w:rsid w:val="006A1792"/>
    <w:rsid w:val="006A2906"/>
    <w:rsid w:val="006A395D"/>
    <w:rsid w:val="006A41F5"/>
    <w:rsid w:val="006A6488"/>
    <w:rsid w:val="006A6BCE"/>
    <w:rsid w:val="006B27F1"/>
    <w:rsid w:val="006B480A"/>
    <w:rsid w:val="006B7106"/>
    <w:rsid w:val="006C39AC"/>
    <w:rsid w:val="006C3F60"/>
    <w:rsid w:val="006C40CA"/>
    <w:rsid w:val="006C512E"/>
    <w:rsid w:val="006C57A9"/>
    <w:rsid w:val="006C75C6"/>
    <w:rsid w:val="006D112F"/>
    <w:rsid w:val="006D11D9"/>
    <w:rsid w:val="006D7438"/>
    <w:rsid w:val="006E0B36"/>
    <w:rsid w:val="006E0D75"/>
    <w:rsid w:val="006E1AA1"/>
    <w:rsid w:val="006E59D3"/>
    <w:rsid w:val="006E675D"/>
    <w:rsid w:val="006E68C2"/>
    <w:rsid w:val="006F0BDB"/>
    <w:rsid w:val="006F1739"/>
    <w:rsid w:val="006F1CC6"/>
    <w:rsid w:val="006F3FBC"/>
    <w:rsid w:val="006F6691"/>
    <w:rsid w:val="006F771D"/>
    <w:rsid w:val="006F7C97"/>
    <w:rsid w:val="00700740"/>
    <w:rsid w:val="00701E4F"/>
    <w:rsid w:val="0070226A"/>
    <w:rsid w:val="00707D9E"/>
    <w:rsid w:val="007149F8"/>
    <w:rsid w:val="007151A5"/>
    <w:rsid w:val="00715593"/>
    <w:rsid w:val="007166E6"/>
    <w:rsid w:val="00717E0F"/>
    <w:rsid w:val="007205C2"/>
    <w:rsid w:val="00720D2B"/>
    <w:rsid w:val="00720D81"/>
    <w:rsid w:val="0072228F"/>
    <w:rsid w:val="00722375"/>
    <w:rsid w:val="0072246F"/>
    <w:rsid w:val="007236BC"/>
    <w:rsid w:val="007254E6"/>
    <w:rsid w:val="00727F12"/>
    <w:rsid w:val="00730314"/>
    <w:rsid w:val="00731F4B"/>
    <w:rsid w:val="00732182"/>
    <w:rsid w:val="00733C15"/>
    <w:rsid w:val="007340E8"/>
    <w:rsid w:val="00735CD8"/>
    <w:rsid w:val="00735FE7"/>
    <w:rsid w:val="0074022B"/>
    <w:rsid w:val="00740F66"/>
    <w:rsid w:val="007414A1"/>
    <w:rsid w:val="007434F3"/>
    <w:rsid w:val="00743C82"/>
    <w:rsid w:val="00744580"/>
    <w:rsid w:val="007452D4"/>
    <w:rsid w:val="00745596"/>
    <w:rsid w:val="007464F0"/>
    <w:rsid w:val="00746EED"/>
    <w:rsid w:val="00750B40"/>
    <w:rsid w:val="007534F6"/>
    <w:rsid w:val="00753A2A"/>
    <w:rsid w:val="0075452F"/>
    <w:rsid w:val="00754FA2"/>
    <w:rsid w:val="00760B7F"/>
    <w:rsid w:val="00762DFB"/>
    <w:rsid w:val="00764BCE"/>
    <w:rsid w:val="00765397"/>
    <w:rsid w:val="007662B1"/>
    <w:rsid w:val="00770246"/>
    <w:rsid w:val="007724CA"/>
    <w:rsid w:val="00773312"/>
    <w:rsid w:val="007737B6"/>
    <w:rsid w:val="007738CD"/>
    <w:rsid w:val="00773B54"/>
    <w:rsid w:val="007747FF"/>
    <w:rsid w:val="0077674D"/>
    <w:rsid w:val="00776F5C"/>
    <w:rsid w:val="00782C94"/>
    <w:rsid w:val="00783803"/>
    <w:rsid w:val="007933BA"/>
    <w:rsid w:val="00793F88"/>
    <w:rsid w:val="0079529C"/>
    <w:rsid w:val="0079698F"/>
    <w:rsid w:val="00796BD9"/>
    <w:rsid w:val="007A011E"/>
    <w:rsid w:val="007A1D28"/>
    <w:rsid w:val="007A2CF0"/>
    <w:rsid w:val="007A35B5"/>
    <w:rsid w:val="007A5857"/>
    <w:rsid w:val="007A5F00"/>
    <w:rsid w:val="007A7278"/>
    <w:rsid w:val="007A7E6F"/>
    <w:rsid w:val="007B04C3"/>
    <w:rsid w:val="007B075B"/>
    <w:rsid w:val="007B108B"/>
    <w:rsid w:val="007B28E2"/>
    <w:rsid w:val="007B4404"/>
    <w:rsid w:val="007B67CE"/>
    <w:rsid w:val="007B7405"/>
    <w:rsid w:val="007C0699"/>
    <w:rsid w:val="007C28F0"/>
    <w:rsid w:val="007C3AB0"/>
    <w:rsid w:val="007C59D4"/>
    <w:rsid w:val="007C5A8A"/>
    <w:rsid w:val="007C64F1"/>
    <w:rsid w:val="007C7481"/>
    <w:rsid w:val="007D02A1"/>
    <w:rsid w:val="007D3A87"/>
    <w:rsid w:val="007D3DD0"/>
    <w:rsid w:val="007D6ABF"/>
    <w:rsid w:val="007E0883"/>
    <w:rsid w:val="007E0AF1"/>
    <w:rsid w:val="007E0D76"/>
    <w:rsid w:val="007E1104"/>
    <w:rsid w:val="007E4297"/>
    <w:rsid w:val="007E71FC"/>
    <w:rsid w:val="007F064C"/>
    <w:rsid w:val="007F355C"/>
    <w:rsid w:val="007F3680"/>
    <w:rsid w:val="007F36B9"/>
    <w:rsid w:val="007F503A"/>
    <w:rsid w:val="007F50FE"/>
    <w:rsid w:val="007F5114"/>
    <w:rsid w:val="007F76E2"/>
    <w:rsid w:val="008014B6"/>
    <w:rsid w:val="00801E79"/>
    <w:rsid w:val="008066E2"/>
    <w:rsid w:val="008074AC"/>
    <w:rsid w:val="00810725"/>
    <w:rsid w:val="00812598"/>
    <w:rsid w:val="00812CBF"/>
    <w:rsid w:val="00813078"/>
    <w:rsid w:val="0081379C"/>
    <w:rsid w:val="00813935"/>
    <w:rsid w:val="00814141"/>
    <w:rsid w:val="00814506"/>
    <w:rsid w:val="00814E71"/>
    <w:rsid w:val="00815060"/>
    <w:rsid w:val="008171C4"/>
    <w:rsid w:val="00822BEA"/>
    <w:rsid w:val="00822C0F"/>
    <w:rsid w:val="0082791F"/>
    <w:rsid w:val="00827A77"/>
    <w:rsid w:val="00832E22"/>
    <w:rsid w:val="00835434"/>
    <w:rsid w:val="0084178C"/>
    <w:rsid w:val="00845454"/>
    <w:rsid w:val="0084770D"/>
    <w:rsid w:val="00847C2A"/>
    <w:rsid w:val="00847E22"/>
    <w:rsid w:val="008515FD"/>
    <w:rsid w:val="00853F3D"/>
    <w:rsid w:val="00856E91"/>
    <w:rsid w:val="008618D0"/>
    <w:rsid w:val="00861E4B"/>
    <w:rsid w:val="00863C24"/>
    <w:rsid w:val="008656E8"/>
    <w:rsid w:val="00866ABB"/>
    <w:rsid w:val="00870569"/>
    <w:rsid w:val="008707DD"/>
    <w:rsid w:val="00871397"/>
    <w:rsid w:val="00871BED"/>
    <w:rsid w:val="00872E32"/>
    <w:rsid w:val="00872F74"/>
    <w:rsid w:val="008759EB"/>
    <w:rsid w:val="00875B91"/>
    <w:rsid w:val="00877B0F"/>
    <w:rsid w:val="00880C5A"/>
    <w:rsid w:val="00881014"/>
    <w:rsid w:val="00881384"/>
    <w:rsid w:val="00883CAA"/>
    <w:rsid w:val="008844E8"/>
    <w:rsid w:val="00884506"/>
    <w:rsid w:val="0088472D"/>
    <w:rsid w:val="00884989"/>
    <w:rsid w:val="008851AF"/>
    <w:rsid w:val="00885566"/>
    <w:rsid w:val="00887C24"/>
    <w:rsid w:val="00887D81"/>
    <w:rsid w:val="008902B4"/>
    <w:rsid w:val="008911C9"/>
    <w:rsid w:val="0089136A"/>
    <w:rsid w:val="00891A0A"/>
    <w:rsid w:val="00893FA5"/>
    <w:rsid w:val="00893FD4"/>
    <w:rsid w:val="00894CE3"/>
    <w:rsid w:val="00894E3D"/>
    <w:rsid w:val="00897DAC"/>
    <w:rsid w:val="008A2496"/>
    <w:rsid w:val="008A2FF5"/>
    <w:rsid w:val="008A3D6C"/>
    <w:rsid w:val="008A4217"/>
    <w:rsid w:val="008A4846"/>
    <w:rsid w:val="008A4D07"/>
    <w:rsid w:val="008A53DF"/>
    <w:rsid w:val="008A63FD"/>
    <w:rsid w:val="008A714B"/>
    <w:rsid w:val="008A7919"/>
    <w:rsid w:val="008B0059"/>
    <w:rsid w:val="008B1A7C"/>
    <w:rsid w:val="008B26C3"/>
    <w:rsid w:val="008B2776"/>
    <w:rsid w:val="008B3342"/>
    <w:rsid w:val="008B37FB"/>
    <w:rsid w:val="008B52D7"/>
    <w:rsid w:val="008B6D99"/>
    <w:rsid w:val="008B709B"/>
    <w:rsid w:val="008C2473"/>
    <w:rsid w:val="008C5324"/>
    <w:rsid w:val="008C6841"/>
    <w:rsid w:val="008D02D8"/>
    <w:rsid w:val="008D0B8C"/>
    <w:rsid w:val="008D1ADE"/>
    <w:rsid w:val="008D3616"/>
    <w:rsid w:val="008D389C"/>
    <w:rsid w:val="008D3C8D"/>
    <w:rsid w:val="008D4D5B"/>
    <w:rsid w:val="008D5CE9"/>
    <w:rsid w:val="008D603E"/>
    <w:rsid w:val="008D7CBB"/>
    <w:rsid w:val="008E0072"/>
    <w:rsid w:val="008E0BCC"/>
    <w:rsid w:val="008E2A77"/>
    <w:rsid w:val="008E2D24"/>
    <w:rsid w:val="008E2DE0"/>
    <w:rsid w:val="008E34F0"/>
    <w:rsid w:val="008E79DD"/>
    <w:rsid w:val="008F381A"/>
    <w:rsid w:val="008F3D1D"/>
    <w:rsid w:val="008F49D4"/>
    <w:rsid w:val="008F4C26"/>
    <w:rsid w:val="008F6951"/>
    <w:rsid w:val="008F69D6"/>
    <w:rsid w:val="008F709B"/>
    <w:rsid w:val="008F7420"/>
    <w:rsid w:val="00900C6B"/>
    <w:rsid w:val="00901F41"/>
    <w:rsid w:val="00902B34"/>
    <w:rsid w:val="00902E83"/>
    <w:rsid w:val="00903781"/>
    <w:rsid w:val="009067E2"/>
    <w:rsid w:val="0091081A"/>
    <w:rsid w:val="009124B3"/>
    <w:rsid w:val="00912D9A"/>
    <w:rsid w:val="009134E9"/>
    <w:rsid w:val="00915062"/>
    <w:rsid w:val="009153A4"/>
    <w:rsid w:val="00915B54"/>
    <w:rsid w:val="009222D6"/>
    <w:rsid w:val="009264BD"/>
    <w:rsid w:val="00926746"/>
    <w:rsid w:val="00926762"/>
    <w:rsid w:val="00926CCF"/>
    <w:rsid w:val="00927E39"/>
    <w:rsid w:val="00927FF4"/>
    <w:rsid w:val="009312F1"/>
    <w:rsid w:val="00932AB1"/>
    <w:rsid w:val="00933E19"/>
    <w:rsid w:val="009341C7"/>
    <w:rsid w:val="00935991"/>
    <w:rsid w:val="009402FD"/>
    <w:rsid w:val="00940642"/>
    <w:rsid w:val="00940ED1"/>
    <w:rsid w:val="00941663"/>
    <w:rsid w:val="00942190"/>
    <w:rsid w:val="00944BF6"/>
    <w:rsid w:val="009458B9"/>
    <w:rsid w:val="00951CD7"/>
    <w:rsid w:val="0095320A"/>
    <w:rsid w:val="009532A5"/>
    <w:rsid w:val="009546A5"/>
    <w:rsid w:val="0095777D"/>
    <w:rsid w:val="009613EA"/>
    <w:rsid w:val="00963910"/>
    <w:rsid w:val="009645DB"/>
    <w:rsid w:val="0096767F"/>
    <w:rsid w:val="00971AD9"/>
    <w:rsid w:val="00975A4B"/>
    <w:rsid w:val="00975AE3"/>
    <w:rsid w:val="00977A6E"/>
    <w:rsid w:val="009803B0"/>
    <w:rsid w:val="00981A91"/>
    <w:rsid w:val="00982BEC"/>
    <w:rsid w:val="00983EF6"/>
    <w:rsid w:val="00984F0C"/>
    <w:rsid w:val="009878DA"/>
    <w:rsid w:val="009932F0"/>
    <w:rsid w:val="009943C3"/>
    <w:rsid w:val="00996911"/>
    <w:rsid w:val="00997506"/>
    <w:rsid w:val="009A07C9"/>
    <w:rsid w:val="009A304F"/>
    <w:rsid w:val="009A3F91"/>
    <w:rsid w:val="009A56BB"/>
    <w:rsid w:val="009A60C8"/>
    <w:rsid w:val="009A73DF"/>
    <w:rsid w:val="009B0F33"/>
    <w:rsid w:val="009B5C65"/>
    <w:rsid w:val="009C14E5"/>
    <w:rsid w:val="009C3EFC"/>
    <w:rsid w:val="009C53D3"/>
    <w:rsid w:val="009D0BB6"/>
    <w:rsid w:val="009D0C3C"/>
    <w:rsid w:val="009D0F60"/>
    <w:rsid w:val="009D2937"/>
    <w:rsid w:val="009D3BB7"/>
    <w:rsid w:val="009D4E4D"/>
    <w:rsid w:val="009D70DA"/>
    <w:rsid w:val="009D72D0"/>
    <w:rsid w:val="009E040E"/>
    <w:rsid w:val="009E0659"/>
    <w:rsid w:val="009E1A17"/>
    <w:rsid w:val="009E323E"/>
    <w:rsid w:val="009E5330"/>
    <w:rsid w:val="009E571C"/>
    <w:rsid w:val="009E63A0"/>
    <w:rsid w:val="009E73C1"/>
    <w:rsid w:val="009F01B9"/>
    <w:rsid w:val="009F08E3"/>
    <w:rsid w:val="009F2271"/>
    <w:rsid w:val="009F3344"/>
    <w:rsid w:val="009F45A2"/>
    <w:rsid w:val="009F519F"/>
    <w:rsid w:val="00A00CFE"/>
    <w:rsid w:val="00A02E2B"/>
    <w:rsid w:val="00A04BBB"/>
    <w:rsid w:val="00A060D2"/>
    <w:rsid w:val="00A06720"/>
    <w:rsid w:val="00A07DD3"/>
    <w:rsid w:val="00A11A1D"/>
    <w:rsid w:val="00A12666"/>
    <w:rsid w:val="00A12C30"/>
    <w:rsid w:val="00A148DD"/>
    <w:rsid w:val="00A14BF4"/>
    <w:rsid w:val="00A15BEA"/>
    <w:rsid w:val="00A1620F"/>
    <w:rsid w:val="00A16AD1"/>
    <w:rsid w:val="00A21379"/>
    <w:rsid w:val="00A22C63"/>
    <w:rsid w:val="00A2372E"/>
    <w:rsid w:val="00A23C19"/>
    <w:rsid w:val="00A25230"/>
    <w:rsid w:val="00A254AB"/>
    <w:rsid w:val="00A256A2"/>
    <w:rsid w:val="00A26639"/>
    <w:rsid w:val="00A311E0"/>
    <w:rsid w:val="00A324D1"/>
    <w:rsid w:val="00A35C89"/>
    <w:rsid w:val="00A372B5"/>
    <w:rsid w:val="00A372FA"/>
    <w:rsid w:val="00A41AE4"/>
    <w:rsid w:val="00A41FDA"/>
    <w:rsid w:val="00A43171"/>
    <w:rsid w:val="00A4363F"/>
    <w:rsid w:val="00A44B79"/>
    <w:rsid w:val="00A468AF"/>
    <w:rsid w:val="00A472F9"/>
    <w:rsid w:val="00A508DD"/>
    <w:rsid w:val="00A50EE8"/>
    <w:rsid w:val="00A611E9"/>
    <w:rsid w:val="00A616AC"/>
    <w:rsid w:val="00A65483"/>
    <w:rsid w:val="00A67852"/>
    <w:rsid w:val="00A701E2"/>
    <w:rsid w:val="00A72BC1"/>
    <w:rsid w:val="00A745E8"/>
    <w:rsid w:val="00A74931"/>
    <w:rsid w:val="00A75490"/>
    <w:rsid w:val="00A7554F"/>
    <w:rsid w:val="00A764F3"/>
    <w:rsid w:val="00A80CC4"/>
    <w:rsid w:val="00A812AF"/>
    <w:rsid w:val="00A8196D"/>
    <w:rsid w:val="00A8234D"/>
    <w:rsid w:val="00A83F18"/>
    <w:rsid w:val="00A8732A"/>
    <w:rsid w:val="00A874FA"/>
    <w:rsid w:val="00A879E1"/>
    <w:rsid w:val="00A91AA4"/>
    <w:rsid w:val="00A931D9"/>
    <w:rsid w:val="00A93932"/>
    <w:rsid w:val="00A93C64"/>
    <w:rsid w:val="00A96788"/>
    <w:rsid w:val="00A9729F"/>
    <w:rsid w:val="00AA23D5"/>
    <w:rsid w:val="00AA3153"/>
    <w:rsid w:val="00AA3416"/>
    <w:rsid w:val="00AA34D7"/>
    <w:rsid w:val="00AA38E5"/>
    <w:rsid w:val="00AA3D00"/>
    <w:rsid w:val="00AA5EEA"/>
    <w:rsid w:val="00AA670E"/>
    <w:rsid w:val="00AB0783"/>
    <w:rsid w:val="00AB1FF3"/>
    <w:rsid w:val="00AB24BE"/>
    <w:rsid w:val="00AB3C18"/>
    <w:rsid w:val="00AB5D9A"/>
    <w:rsid w:val="00AB6B3F"/>
    <w:rsid w:val="00AB740A"/>
    <w:rsid w:val="00AB7D2D"/>
    <w:rsid w:val="00AC0D8C"/>
    <w:rsid w:val="00AC1455"/>
    <w:rsid w:val="00AC14E3"/>
    <w:rsid w:val="00AC209B"/>
    <w:rsid w:val="00AC2BE9"/>
    <w:rsid w:val="00AC2DB4"/>
    <w:rsid w:val="00AC4C80"/>
    <w:rsid w:val="00AC4F40"/>
    <w:rsid w:val="00AC51A9"/>
    <w:rsid w:val="00AC6F9F"/>
    <w:rsid w:val="00AC75EC"/>
    <w:rsid w:val="00AD388B"/>
    <w:rsid w:val="00AD3A2F"/>
    <w:rsid w:val="00AD3CB5"/>
    <w:rsid w:val="00AD4872"/>
    <w:rsid w:val="00AD5584"/>
    <w:rsid w:val="00AD559C"/>
    <w:rsid w:val="00AD55BE"/>
    <w:rsid w:val="00AD68B9"/>
    <w:rsid w:val="00AE090B"/>
    <w:rsid w:val="00AE659F"/>
    <w:rsid w:val="00AE6DF2"/>
    <w:rsid w:val="00AF3072"/>
    <w:rsid w:val="00AF3497"/>
    <w:rsid w:val="00AF3725"/>
    <w:rsid w:val="00AF3E3F"/>
    <w:rsid w:val="00AF4239"/>
    <w:rsid w:val="00AF4752"/>
    <w:rsid w:val="00AF50E7"/>
    <w:rsid w:val="00AF5C63"/>
    <w:rsid w:val="00AF5DDC"/>
    <w:rsid w:val="00AF6932"/>
    <w:rsid w:val="00AF6E76"/>
    <w:rsid w:val="00AF7593"/>
    <w:rsid w:val="00B009A7"/>
    <w:rsid w:val="00B0206A"/>
    <w:rsid w:val="00B027D8"/>
    <w:rsid w:val="00B02ED3"/>
    <w:rsid w:val="00B042EB"/>
    <w:rsid w:val="00B048C1"/>
    <w:rsid w:val="00B05CB3"/>
    <w:rsid w:val="00B05DE9"/>
    <w:rsid w:val="00B06B32"/>
    <w:rsid w:val="00B070AF"/>
    <w:rsid w:val="00B078AB"/>
    <w:rsid w:val="00B07AEA"/>
    <w:rsid w:val="00B11BCA"/>
    <w:rsid w:val="00B12568"/>
    <w:rsid w:val="00B13306"/>
    <w:rsid w:val="00B14BC1"/>
    <w:rsid w:val="00B15213"/>
    <w:rsid w:val="00B16F70"/>
    <w:rsid w:val="00B1755B"/>
    <w:rsid w:val="00B2022F"/>
    <w:rsid w:val="00B215FB"/>
    <w:rsid w:val="00B224BB"/>
    <w:rsid w:val="00B235EB"/>
    <w:rsid w:val="00B24A76"/>
    <w:rsid w:val="00B24E5F"/>
    <w:rsid w:val="00B2568A"/>
    <w:rsid w:val="00B2623F"/>
    <w:rsid w:val="00B2658F"/>
    <w:rsid w:val="00B265B0"/>
    <w:rsid w:val="00B271D7"/>
    <w:rsid w:val="00B27278"/>
    <w:rsid w:val="00B34832"/>
    <w:rsid w:val="00B34E76"/>
    <w:rsid w:val="00B3679B"/>
    <w:rsid w:val="00B411C6"/>
    <w:rsid w:val="00B41E43"/>
    <w:rsid w:val="00B43A0C"/>
    <w:rsid w:val="00B440E9"/>
    <w:rsid w:val="00B46E73"/>
    <w:rsid w:val="00B509AD"/>
    <w:rsid w:val="00B512BD"/>
    <w:rsid w:val="00B521AE"/>
    <w:rsid w:val="00B5621B"/>
    <w:rsid w:val="00B57648"/>
    <w:rsid w:val="00B601D0"/>
    <w:rsid w:val="00B62713"/>
    <w:rsid w:val="00B64FBE"/>
    <w:rsid w:val="00B650C7"/>
    <w:rsid w:val="00B662FC"/>
    <w:rsid w:val="00B71472"/>
    <w:rsid w:val="00B71975"/>
    <w:rsid w:val="00B72ADB"/>
    <w:rsid w:val="00B73325"/>
    <w:rsid w:val="00B73A22"/>
    <w:rsid w:val="00B76440"/>
    <w:rsid w:val="00B76ABA"/>
    <w:rsid w:val="00B77065"/>
    <w:rsid w:val="00B77332"/>
    <w:rsid w:val="00B77518"/>
    <w:rsid w:val="00B83324"/>
    <w:rsid w:val="00B856B1"/>
    <w:rsid w:val="00B97CE0"/>
    <w:rsid w:val="00BA0430"/>
    <w:rsid w:val="00BA07AA"/>
    <w:rsid w:val="00BA07DD"/>
    <w:rsid w:val="00BA0826"/>
    <w:rsid w:val="00BA21F9"/>
    <w:rsid w:val="00BA355E"/>
    <w:rsid w:val="00BA3736"/>
    <w:rsid w:val="00BA4CB9"/>
    <w:rsid w:val="00BA7A29"/>
    <w:rsid w:val="00BB0928"/>
    <w:rsid w:val="00BB37C9"/>
    <w:rsid w:val="00BB4D4B"/>
    <w:rsid w:val="00BB54C1"/>
    <w:rsid w:val="00BB65FA"/>
    <w:rsid w:val="00BB7B69"/>
    <w:rsid w:val="00BC125E"/>
    <w:rsid w:val="00BC1261"/>
    <w:rsid w:val="00BC2A1C"/>
    <w:rsid w:val="00BC3017"/>
    <w:rsid w:val="00BC4F2D"/>
    <w:rsid w:val="00BC67CE"/>
    <w:rsid w:val="00BD0D45"/>
    <w:rsid w:val="00BD1C29"/>
    <w:rsid w:val="00BD3345"/>
    <w:rsid w:val="00BD3B2E"/>
    <w:rsid w:val="00BD5FD1"/>
    <w:rsid w:val="00BD663A"/>
    <w:rsid w:val="00BD67D6"/>
    <w:rsid w:val="00BE0BC3"/>
    <w:rsid w:val="00BE12EB"/>
    <w:rsid w:val="00BE241D"/>
    <w:rsid w:val="00BE3100"/>
    <w:rsid w:val="00BE39CA"/>
    <w:rsid w:val="00BE53BA"/>
    <w:rsid w:val="00BE6646"/>
    <w:rsid w:val="00BE6DE6"/>
    <w:rsid w:val="00BE7ACD"/>
    <w:rsid w:val="00BF09A3"/>
    <w:rsid w:val="00BF0ED4"/>
    <w:rsid w:val="00BF142F"/>
    <w:rsid w:val="00BF1F15"/>
    <w:rsid w:val="00BF2A6E"/>
    <w:rsid w:val="00BF310F"/>
    <w:rsid w:val="00BF386A"/>
    <w:rsid w:val="00BF4556"/>
    <w:rsid w:val="00BF5AC3"/>
    <w:rsid w:val="00BF67A3"/>
    <w:rsid w:val="00BF797F"/>
    <w:rsid w:val="00C006F4"/>
    <w:rsid w:val="00C01477"/>
    <w:rsid w:val="00C054DC"/>
    <w:rsid w:val="00C055CE"/>
    <w:rsid w:val="00C07D27"/>
    <w:rsid w:val="00C10949"/>
    <w:rsid w:val="00C12472"/>
    <w:rsid w:val="00C145CE"/>
    <w:rsid w:val="00C14638"/>
    <w:rsid w:val="00C15906"/>
    <w:rsid w:val="00C17169"/>
    <w:rsid w:val="00C20463"/>
    <w:rsid w:val="00C207CE"/>
    <w:rsid w:val="00C21F6B"/>
    <w:rsid w:val="00C23769"/>
    <w:rsid w:val="00C23AB6"/>
    <w:rsid w:val="00C23C61"/>
    <w:rsid w:val="00C248F8"/>
    <w:rsid w:val="00C271DD"/>
    <w:rsid w:val="00C275BC"/>
    <w:rsid w:val="00C303AF"/>
    <w:rsid w:val="00C30506"/>
    <w:rsid w:val="00C30C5F"/>
    <w:rsid w:val="00C322CC"/>
    <w:rsid w:val="00C333ED"/>
    <w:rsid w:val="00C3554D"/>
    <w:rsid w:val="00C3668E"/>
    <w:rsid w:val="00C37FBD"/>
    <w:rsid w:val="00C428E9"/>
    <w:rsid w:val="00C42CBD"/>
    <w:rsid w:val="00C42E2E"/>
    <w:rsid w:val="00C43C2B"/>
    <w:rsid w:val="00C43E62"/>
    <w:rsid w:val="00C43F1D"/>
    <w:rsid w:val="00C440AB"/>
    <w:rsid w:val="00C4727A"/>
    <w:rsid w:val="00C475AD"/>
    <w:rsid w:val="00C51D92"/>
    <w:rsid w:val="00C51EB5"/>
    <w:rsid w:val="00C52940"/>
    <w:rsid w:val="00C52B70"/>
    <w:rsid w:val="00C5384C"/>
    <w:rsid w:val="00C550CE"/>
    <w:rsid w:val="00C55A99"/>
    <w:rsid w:val="00C55EBB"/>
    <w:rsid w:val="00C56D55"/>
    <w:rsid w:val="00C60CE6"/>
    <w:rsid w:val="00C61F29"/>
    <w:rsid w:val="00C63E75"/>
    <w:rsid w:val="00C649CD"/>
    <w:rsid w:val="00C65724"/>
    <w:rsid w:val="00C65EB0"/>
    <w:rsid w:val="00C67EFF"/>
    <w:rsid w:val="00C7277C"/>
    <w:rsid w:val="00C73087"/>
    <w:rsid w:val="00C7395A"/>
    <w:rsid w:val="00C74392"/>
    <w:rsid w:val="00C75240"/>
    <w:rsid w:val="00C769B0"/>
    <w:rsid w:val="00C77DD7"/>
    <w:rsid w:val="00C82B60"/>
    <w:rsid w:val="00C83627"/>
    <w:rsid w:val="00C848C3"/>
    <w:rsid w:val="00C850EC"/>
    <w:rsid w:val="00C859A6"/>
    <w:rsid w:val="00C87FC9"/>
    <w:rsid w:val="00C90056"/>
    <w:rsid w:val="00C90D79"/>
    <w:rsid w:val="00C9187C"/>
    <w:rsid w:val="00C91D49"/>
    <w:rsid w:val="00C923F9"/>
    <w:rsid w:val="00C944C1"/>
    <w:rsid w:val="00CA153C"/>
    <w:rsid w:val="00CA2097"/>
    <w:rsid w:val="00CA370D"/>
    <w:rsid w:val="00CA3EAB"/>
    <w:rsid w:val="00CA5024"/>
    <w:rsid w:val="00CA7684"/>
    <w:rsid w:val="00CA77D0"/>
    <w:rsid w:val="00CB37C7"/>
    <w:rsid w:val="00CB470B"/>
    <w:rsid w:val="00CB4B48"/>
    <w:rsid w:val="00CC005D"/>
    <w:rsid w:val="00CC062A"/>
    <w:rsid w:val="00CC3502"/>
    <w:rsid w:val="00CC3AFD"/>
    <w:rsid w:val="00CC5475"/>
    <w:rsid w:val="00CC6546"/>
    <w:rsid w:val="00CC6A73"/>
    <w:rsid w:val="00CD082B"/>
    <w:rsid w:val="00CD274C"/>
    <w:rsid w:val="00CD2A0F"/>
    <w:rsid w:val="00CD3D9D"/>
    <w:rsid w:val="00CD50FE"/>
    <w:rsid w:val="00CD5DE5"/>
    <w:rsid w:val="00CD6342"/>
    <w:rsid w:val="00CD6F73"/>
    <w:rsid w:val="00CD7CA2"/>
    <w:rsid w:val="00CE0926"/>
    <w:rsid w:val="00CE1EE1"/>
    <w:rsid w:val="00CE2A19"/>
    <w:rsid w:val="00CE3C19"/>
    <w:rsid w:val="00CE446E"/>
    <w:rsid w:val="00CF2AE9"/>
    <w:rsid w:val="00CF369D"/>
    <w:rsid w:val="00CF3AC2"/>
    <w:rsid w:val="00CF5422"/>
    <w:rsid w:val="00CF6B7F"/>
    <w:rsid w:val="00CF738F"/>
    <w:rsid w:val="00CF796A"/>
    <w:rsid w:val="00CF7C15"/>
    <w:rsid w:val="00D1001A"/>
    <w:rsid w:val="00D11EBA"/>
    <w:rsid w:val="00D14E06"/>
    <w:rsid w:val="00D229E5"/>
    <w:rsid w:val="00D23511"/>
    <w:rsid w:val="00D24036"/>
    <w:rsid w:val="00D24255"/>
    <w:rsid w:val="00D2554C"/>
    <w:rsid w:val="00D27348"/>
    <w:rsid w:val="00D30357"/>
    <w:rsid w:val="00D30960"/>
    <w:rsid w:val="00D32E43"/>
    <w:rsid w:val="00D343B1"/>
    <w:rsid w:val="00D35397"/>
    <w:rsid w:val="00D35CE0"/>
    <w:rsid w:val="00D35F22"/>
    <w:rsid w:val="00D366E0"/>
    <w:rsid w:val="00D36E86"/>
    <w:rsid w:val="00D42437"/>
    <w:rsid w:val="00D42A7D"/>
    <w:rsid w:val="00D435F4"/>
    <w:rsid w:val="00D4480E"/>
    <w:rsid w:val="00D44F30"/>
    <w:rsid w:val="00D455D9"/>
    <w:rsid w:val="00D46D32"/>
    <w:rsid w:val="00D47FE2"/>
    <w:rsid w:val="00D500FD"/>
    <w:rsid w:val="00D5158E"/>
    <w:rsid w:val="00D519B4"/>
    <w:rsid w:val="00D5265D"/>
    <w:rsid w:val="00D56CB8"/>
    <w:rsid w:val="00D57229"/>
    <w:rsid w:val="00D61E6F"/>
    <w:rsid w:val="00D629D1"/>
    <w:rsid w:val="00D63990"/>
    <w:rsid w:val="00D65AF6"/>
    <w:rsid w:val="00D73048"/>
    <w:rsid w:val="00D73603"/>
    <w:rsid w:val="00D746E8"/>
    <w:rsid w:val="00D75759"/>
    <w:rsid w:val="00D76561"/>
    <w:rsid w:val="00D77B2F"/>
    <w:rsid w:val="00D80CB0"/>
    <w:rsid w:val="00D810BB"/>
    <w:rsid w:val="00D81CBE"/>
    <w:rsid w:val="00D83213"/>
    <w:rsid w:val="00D87299"/>
    <w:rsid w:val="00D87EEA"/>
    <w:rsid w:val="00D9040F"/>
    <w:rsid w:val="00D919A9"/>
    <w:rsid w:val="00D9219C"/>
    <w:rsid w:val="00D92F65"/>
    <w:rsid w:val="00D9375C"/>
    <w:rsid w:val="00D9407C"/>
    <w:rsid w:val="00D96FDE"/>
    <w:rsid w:val="00D97D04"/>
    <w:rsid w:val="00DA0227"/>
    <w:rsid w:val="00DA11BA"/>
    <w:rsid w:val="00DA16AE"/>
    <w:rsid w:val="00DA1DE8"/>
    <w:rsid w:val="00DA3541"/>
    <w:rsid w:val="00DA47D1"/>
    <w:rsid w:val="00DA61AE"/>
    <w:rsid w:val="00DA6703"/>
    <w:rsid w:val="00DA6C11"/>
    <w:rsid w:val="00DA7D75"/>
    <w:rsid w:val="00DB0BE8"/>
    <w:rsid w:val="00DB1D34"/>
    <w:rsid w:val="00DB3C00"/>
    <w:rsid w:val="00DB3D1F"/>
    <w:rsid w:val="00DB5BCF"/>
    <w:rsid w:val="00DB7417"/>
    <w:rsid w:val="00DC1840"/>
    <w:rsid w:val="00DC25B3"/>
    <w:rsid w:val="00DC2A5B"/>
    <w:rsid w:val="00DC44B6"/>
    <w:rsid w:val="00DC541E"/>
    <w:rsid w:val="00DC676D"/>
    <w:rsid w:val="00DC7371"/>
    <w:rsid w:val="00DC7DC4"/>
    <w:rsid w:val="00DD0D29"/>
    <w:rsid w:val="00DD0DD0"/>
    <w:rsid w:val="00DD2213"/>
    <w:rsid w:val="00DD3827"/>
    <w:rsid w:val="00DD70AE"/>
    <w:rsid w:val="00DD782D"/>
    <w:rsid w:val="00DE20EC"/>
    <w:rsid w:val="00DE2BEB"/>
    <w:rsid w:val="00DE30BE"/>
    <w:rsid w:val="00DE3F4F"/>
    <w:rsid w:val="00DE74F1"/>
    <w:rsid w:val="00DF031F"/>
    <w:rsid w:val="00DF0777"/>
    <w:rsid w:val="00DF205D"/>
    <w:rsid w:val="00DF2DC6"/>
    <w:rsid w:val="00DF33B2"/>
    <w:rsid w:val="00DF4497"/>
    <w:rsid w:val="00DF4A8A"/>
    <w:rsid w:val="00DF4ACB"/>
    <w:rsid w:val="00DF5A71"/>
    <w:rsid w:val="00DF6394"/>
    <w:rsid w:val="00E01517"/>
    <w:rsid w:val="00E017A8"/>
    <w:rsid w:val="00E039AF"/>
    <w:rsid w:val="00E05332"/>
    <w:rsid w:val="00E1468A"/>
    <w:rsid w:val="00E17C9B"/>
    <w:rsid w:val="00E212AE"/>
    <w:rsid w:val="00E22618"/>
    <w:rsid w:val="00E226C1"/>
    <w:rsid w:val="00E237D8"/>
    <w:rsid w:val="00E24949"/>
    <w:rsid w:val="00E33187"/>
    <w:rsid w:val="00E35CE4"/>
    <w:rsid w:val="00E40A3C"/>
    <w:rsid w:val="00E41FCF"/>
    <w:rsid w:val="00E422E9"/>
    <w:rsid w:val="00E438C2"/>
    <w:rsid w:val="00E5562C"/>
    <w:rsid w:val="00E5622D"/>
    <w:rsid w:val="00E575E4"/>
    <w:rsid w:val="00E6360C"/>
    <w:rsid w:val="00E67CA5"/>
    <w:rsid w:val="00E700AB"/>
    <w:rsid w:val="00E70D9E"/>
    <w:rsid w:val="00E710FE"/>
    <w:rsid w:val="00E728E0"/>
    <w:rsid w:val="00E72FE4"/>
    <w:rsid w:val="00E74EEA"/>
    <w:rsid w:val="00E74F06"/>
    <w:rsid w:val="00E803C0"/>
    <w:rsid w:val="00E804BC"/>
    <w:rsid w:val="00E81A94"/>
    <w:rsid w:val="00E8256C"/>
    <w:rsid w:val="00E834D4"/>
    <w:rsid w:val="00E848FF"/>
    <w:rsid w:val="00E868FE"/>
    <w:rsid w:val="00E8698C"/>
    <w:rsid w:val="00E90109"/>
    <w:rsid w:val="00E9132E"/>
    <w:rsid w:val="00E92E2D"/>
    <w:rsid w:val="00E9660B"/>
    <w:rsid w:val="00E96B59"/>
    <w:rsid w:val="00E97DC3"/>
    <w:rsid w:val="00E97E10"/>
    <w:rsid w:val="00EA0E74"/>
    <w:rsid w:val="00EA129F"/>
    <w:rsid w:val="00EA580A"/>
    <w:rsid w:val="00EA5B98"/>
    <w:rsid w:val="00EA5D75"/>
    <w:rsid w:val="00EA7A51"/>
    <w:rsid w:val="00EB4679"/>
    <w:rsid w:val="00EB6BC5"/>
    <w:rsid w:val="00EC188C"/>
    <w:rsid w:val="00EC240E"/>
    <w:rsid w:val="00EC2DE3"/>
    <w:rsid w:val="00EC5B8D"/>
    <w:rsid w:val="00EC692F"/>
    <w:rsid w:val="00EC7E5E"/>
    <w:rsid w:val="00ED0492"/>
    <w:rsid w:val="00ED0B00"/>
    <w:rsid w:val="00ED0FFB"/>
    <w:rsid w:val="00ED4672"/>
    <w:rsid w:val="00EE126A"/>
    <w:rsid w:val="00EE3700"/>
    <w:rsid w:val="00EE5C10"/>
    <w:rsid w:val="00EE5C60"/>
    <w:rsid w:val="00EE7107"/>
    <w:rsid w:val="00EF0332"/>
    <w:rsid w:val="00EF2E9E"/>
    <w:rsid w:val="00EF30D3"/>
    <w:rsid w:val="00EF3872"/>
    <w:rsid w:val="00EF51BC"/>
    <w:rsid w:val="00EF6711"/>
    <w:rsid w:val="00EF7481"/>
    <w:rsid w:val="00EF7902"/>
    <w:rsid w:val="00F01327"/>
    <w:rsid w:val="00F0142A"/>
    <w:rsid w:val="00F0235B"/>
    <w:rsid w:val="00F02ACE"/>
    <w:rsid w:val="00F035B9"/>
    <w:rsid w:val="00F057C4"/>
    <w:rsid w:val="00F067DF"/>
    <w:rsid w:val="00F0683E"/>
    <w:rsid w:val="00F11307"/>
    <w:rsid w:val="00F12C57"/>
    <w:rsid w:val="00F14CA4"/>
    <w:rsid w:val="00F170F9"/>
    <w:rsid w:val="00F17114"/>
    <w:rsid w:val="00F20257"/>
    <w:rsid w:val="00F20BB6"/>
    <w:rsid w:val="00F20FCC"/>
    <w:rsid w:val="00F21CDA"/>
    <w:rsid w:val="00F31270"/>
    <w:rsid w:val="00F316EC"/>
    <w:rsid w:val="00F31A2A"/>
    <w:rsid w:val="00F3201C"/>
    <w:rsid w:val="00F32987"/>
    <w:rsid w:val="00F3313B"/>
    <w:rsid w:val="00F343BD"/>
    <w:rsid w:val="00F34EDF"/>
    <w:rsid w:val="00F35BD9"/>
    <w:rsid w:val="00F35DA6"/>
    <w:rsid w:val="00F3773F"/>
    <w:rsid w:val="00F37F2B"/>
    <w:rsid w:val="00F40856"/>
    <w:rsid w:val="00F447F7"/>
    <w:rsid w:val="00F451B9"/>
    <w:rsid w:val="00F4591D"/>
    <w:rsid w:val="00F46918"/>
    <w:rsid w:val="00F50732"/>
    <w:rsid w:val="00F52772"/>
    <w:rsid w:val="00F529FD"/>
    <w:rsid w:val="00F54DB6"/>
    <w:rsid w:val="00F54EB2"/>
    <w:rsid w:val="00F557A2"/>
    <w:rsid w:val="00F60BF0"/>
    <w:rsid w:val="00F610F5"/>
    <w:rsid w:val="00F63D91"/>
    <w:rsid w:val="00F64B0A"/>
    <w:rsid w:val="00F651B4"/>
    <w:rsid w:val="00F6707B"/>
    <w:rsid w:val="00F71D4B"/>
    <w:rsid w:val="00F71E09"/>
    <w:rsid w:val="00F72494"/>
    <w:rsid w:val="00F72BBE"/>
    <w:rsid w:val="00F72FCC"/>
    <w:rsid w:val="00F776A8"/>
    <w:rsid w:val="00F77F62"/>
    <w:rsid w:val="00F80AC5"/>
    <w:rsid w:val="00F83613"/>
    <w:rsid w:val="00F871B4"/>
    <w:rsid w:val="00F9268C"/>
    <w:rsid w:val="00F9411F"/>
    <w:rsid w:val="00F94A9C"/>
    <w:rsid w:val="00F95323"/>
    <w:rsid w:val="00F95547"/>
    <w:rsid w:val="00F97569"/>
    <w:rsid w:val="00FA013B"/>
    <w:rsid w:val="00FA0168"/>
    <w:rsid w:val="00FA13EC"/>
    <w:rsid w:val="00FA1A0E"/>
    <w:rsid w:val="00FA1BFA"/>
    <w:rsid w:val="00FA2D1E"/>
    <w:rsid w:val="00FA3BAA"/>
    <w:rsid w:val="00FA4737"/>
    <w:rsid w:val="00FA48B1"/>
    <w:rsid w:val="00FA6D16"/>
    <w:rsid w:val="00FA6FDF"/>
    <w:rsid w:val="00FA725D"/>
    <w:rsid w:val="00FA74FE"/>
    <w:rsid w:val="00FB0BC0"/>
    <w:rsid w:val="00FB3172"/>
    <w:rsid w:val="00FB3799"/>
    <w:rsid w:val="00FB3826"/>
    <w:rsid w:val="00FB3A90"/>
    <w:rsid w:val="00FB409A"/>
    <w:rsid w:val="00FB4F44"/>
    <w:rsid w:val="00FB60E0"/>
    <w:rsid w:val="00FB6631"/>
    <w:rsid w:val="00FC2D2D"/>
    <w:rsid w:val="00FC3B2E"/>
    <w:rsid w:val="00FC40C4"/>
    <w:rsid w:val="00FC66A3"/>
    <w:rsid w:val="00FC7DF8"/>
    <w:rsid w:val="00FD31C6"/>
    <w:rsid w:val="00FD597C"/>
    <w:rsid w:val="00FD70CB"/>
    <w:rsid w:val="00FD73F0"/>
    <w:rsid w:val="00FD7EB1"/>
    <w:rsid w:val="00FE02A0"/>
    <w:rsid w:val="00FE1EEC"/>
    <w:rsid w:val="00FE24EB"/>
    <w:rsid w:val="00FE4567"/>
    <w:rsid w:val="00FE5908"/>
    <w:rsid w:val="00FE5975"/>
    <w:rsid w:val="00FE7F0F"/>
    <w:rsid w:val="00FF42A5"/>
    <w:rsid w:val="00FF4738"/>
    <w:rsid w:val="011C5D89"/>
    <w:rsid w:val="01412C5E"/>
    <w:rsid w:val="01910A45"/>
    <w:rsid w:val="01AAD6AC"/>
    <w:rsid w:val="01AEABC5"/>
    <w:rsid w:val="01EDD8C7"/>
    <w:rsid w:val="021378AB"/>
    <w:rsid w:val="02259A15"/>
    <w:rsid w:val="02D740F8"/>
    <w:rsid w:val="02FDE49E"/>
    <w:rsid w:val="03014AC7"/>
    <w:rsid w:val="0358259D"/>
    <w:rsid w:val="037ECE37"/>
    <w:rsid w:val="03CC3CFA"/>
    <w:rsid w:val="03E8EE1F"/>
    <w:rsid w:val="046E56D1"/>
    <w:rsid w:val="0488A1F2"/>
    <w:rsid w:val="050A1F62"/>
    <w:rsid w:val="050C7C4B"/>
    <w:rsid w:val="050CC3AE"/>
    <w:rsid w:val="05320627"/>
    <w:rsid w:val="053F4C60"/>
    <w:rsid w:val="053F4F9D"/>
    <w:rsid w:val="0556BECE"/>
    <w:rsid w:val="0563DA2D"/>
    <w:rsid w:val="0566F6AF"/>
    <w:rsid w:val="058CC2C5"/>
    <w:rsid w:val="0593C06F"/>
    <w:rsid w:val="059F603A"/>
    <w:rsid w:val="05B2DE0A"/>
    <w:rsid w:val="05C85740"/>
    <w:rsid w:val="05FDE1CA"/>
    <w:rsid w:val="06891DC7"/>
    <w:rsid w:val="069E1774"/>
    <w:rsid w:val="06E448F5"/>
    <w:rsid w:val="071CB8CD"/>
    <w:rsid w:val="0722CA34"/>
    <w:rsid w:val="072F1C1D"/>
    <w:rsid w:val="0754491A"/>
    <w:rsid w:val="0780697A"/>
    <w:rsid w:val="07BA812F"/>
    <w:rsid w:val="07CFADC3"/>
    <w:rsid w:val="07F93DA8"/>
    <w:rsid w:val="0847CBE1"/>
    <w:rsid w:val="086B3865"/>
    <w:rsid w:val="0888973D"/>
    <w:rsid w:val="08932AC7"/>
    <w:rsid w:val="08ED716A"/>
    <w:rsid w:val="0917C82E"/>
    <w:rsid w:val="09980AE3"/>
    <w:rsid w:val="09B2CCD6"/>
    <w:rsid w:val="09B88BD1"/>
    <w:rsid w:val="09CB4B8F"/>
    <w:rsid w:val="09D5A360"/>
    <w:rsid w:val="0A096BFA"/>
    <w:rsid w:val="0A289F8C"/>
    <w:rsid w:val="0A31C1B9"/>
    <w:rsid w:val="0A543E3F"/>
    <w:rsid w:val="0A890B4F"/>
    <w:rsid w:val="0AB674D8"/>
    <w:rsid w:val="0AE03890"/>
    <w:rsid w:val="0AEB5BBE"/>
    <w:rsid w:val="0B568072"/>
    <w:rsid w:val="0B6B559E"/>
    <w:rsid w:val="0B780B28"/>
    <w:rsid w:val="0B98B13E"/>
    <w:rsid w:val="0BA92C82"/>
    <w:rsid w:val="0BA9EDD9"/>
    <w:rsid w:val="0BB72E3C"/>
    <w:rsid w:val="0C10EFB5"/>
    <w:rsid w:val="0C1713EB"/>
    <w:rsid w:val="0C391661"/>
    <w:rsid w:val="0C46FB71"/>
    <w:rsid w:val="0CA9B10D"/>
    <w:rsid w:val="0CBCCB99"/>
    <w:rsid w:val="0CC680EA"/>
    <w:rsid w:val="0CE2A6C0"/>
    <w:rsid w:val="0D980A49"/>
    <w:rsid w:val="0DB95129"/>
    <w:rsid w:val="0DD2ABBA"/>
    <w:rsid w:val="0DE5474F"/>
    <w:rsid w:val="0E04C14C"/>
    <w:rsid w:val="0ED02C97"/>
    <w:rsid w:val="0ED095B7"/>
    <w:rsid w:val="0F4A9088"/>
    <w:rsid w:val="0F4AEF49"/>
    <w:rsid w:val="0FDD4610"/>
    <w:rsid w:val="0FE6E285"/>
    <w:rsid w:val="1010C760"/>
    <w:rsid w:val="1053C420"/>
    <w:rsid w:val="1053F72D"/>
    <w:rsid w:val="1067011D"/>
    <w:rsid w:val="10707354"/>
    <w:rsid w:val="107E7CD7"/>
    <w:rsid w:val="1081AADE"/>
    <w:rsid w:val="10A487EA"/>
    <w:rsid w:val="10BC9D72"/>
    <w:rsid w:val="10DD60CB"/>
    <w:rsid w:val="10F8EA40"/>
    <w:rsid w:val="11046541"/>
    <w:rsid w:val="111D9700"/>
    <w:rsid w:val="1123587C"/>
    <w:rsid w:val="112B90E7"/>
    <w:rsid w:val="112C20E9"/>
    <w:rsid w:val="113B9E07"/>
    <w:rsid w:val="116275D3"/>
    <w:rsid w:val="119B0804"/>
    <w:rsid w:val="11AB1501"/>
    <w:rsid w:val="11B481AB"/>
    <w:rsid w:val="1202A9A2"/>
    <w:rsid w:val="122B360D"/>
    <w:rsid w:val="12486720"/>
    <w:rsid w:val="127B9D9E"/>
    <w:rsid w:val="12B041B1"/>
    <w:rsid w:val="1338E820"/>
    <w:rsid w:val="13507A75"/>
    <w:rsid w:val="136205CC"/>
    <w:rsid w:val="138DC937"/>
    <w:rsid w:val="13A31043"/>
    <w:rsid w:val="140C6C58"/>
    <w:rsid w:val="141E3C92"/>
    <w:rsid w:val="1420206B"/>
    <w:rsid w:val="142C82DA"/>
    <w:rsid w:val="1476A2D6"/>
    <w:rsid w:val="148925B0"/>
    <w:rsid w:val="14B74D27"/>
    <w:rsid w:val="14BB6F8F"/>
    <w:rsid w:val="14C569FE"/>
    <w:rsid w:val="150857DA"/>
    <w:rsid w:val="155500BB"/>
    <w:rsid w:val="157AE8EF"/>
    <w:rsid w:val="157BE50E"/>
    <w:rsid w:val="15A4F068"/>
    <w:rsid w:val="15B6E5C5"/>
    <w:rsid w:val="15BEB03B"/>
    <w:rsid w:val="164D709C"/>
    <w:rsid w:val="1679AEF5"/>
    <w:rsid w:val="1691768C"/>
    <w:rsid w:val="169AE016"/>
    <w:rsid w:val="169EDE81"/>
    <w:rsid w:val="16BF23A8"/>
    <w:rsid w:val="16D5F9D2"/>
    <w:rsid w:val="16E4E473"/>
    <w:rsid w:val="16EBC4B2"/>
    <w:rsid w:val="172877CF"/>
    <w:rsid w:val="174DEB21"/>
    <w:rsid w:val="1764239C"/>
    <w:rsid w:val="176FF6D4"/>
    <w:rsid w:val="177BC908"/>
    <w:rsid w:val="178E842F"/>
    <w:rsid w:val="17C169C4"/>
    <w:rsid w:val="17ED76C8"/>
    <w:rsid w:val="18607D77"/>
    <w:rsid w:val="18661336"/>
    <w:rsid w:val="19179969"/>
    <w:rsid w:val="1947F661"/>
    <w:rsid w:val="1956CD6E"/>
    <w:rsid w:val="19AFEEF1"/>
    <w:rsid w:val="19B14FB7"/>
    <w:rsid w:val="19D0CAAA"/>
    <w:rsid w:val="1A06E573"/>
    <w:rsid w:val="1A262C71"/>
    <w:rsid w:val="1A2DE641"/>
    <w:rsid w:val="1A346D3C"/>
    <w:rsid w:val="1A7A7308"/>
    <w:rsid w:val="1AB39958"/>
    <w:rsid w:val="1ABB13D9"/>
    <w:rsid w:val="1ADCCA08"/>
    <w:rsid w:val="1B187982"/>
    <w:rsid w:val="1B3AF9C8"/>
    <w:rsid w:val="1B990356"/>
    <w:rsid w:val="1C164369"/>
    <w:rsid w:val="1D00B810"/>
    <w:rsid w:val="1D40D9AF"/>
    <w:rsid w:val="1D7D5B93"/>
    <w:rsid w:val="1D84FC25"/>
    <w:rsid w:val="1D93CE41"/>
    <w:rsid w:val="1DC7999C"/>
    <w:rsid w:val="1E071FE6"/>
    <w:rsid w:val="1E524469"/>
    <w:rsid w:val="1E9C87A8"/>
    <w:rsid w:val="1E9E9588"/>
    <w:rsid w:val="1EC4AA3C"/>
    <w:rsid w:val="1ECB25C8"/>
    <w:rsid w:val="1ED457CA"/>
    <w:rsid w:val="1F3B37C0"/>
    <w:rsid w:val="1F436A28"/>
    <w:rsid w:val="1FDB791C"/>
    <w:rsid w:val="201F3075"/>
    <w:rsid w:val="20713456"/>
    <w:rsid w:val="20BB6757"/>
    <w:rsid w:val="20BD9E47"/>
    <w:rsid w:val="20DA5A60"/>
    <w:rsid w:val="20E904CE"/>
    <w:rsid w:val="2104D57E"/>
    <w:rsid w:val="218837C2"/>
    <w:rsid w:val="218BCEEA"/>
    <w:rsid w:val="21E89F72"/>
    <w:rsid w:val="221B84FE"/>
    <w:rsid w:val="22345F27"/>
    <w:rsid w:val="22514C9B"/>
    <w:rsid w:val="22681D93"/>
    <w:rsid w:val="226C5C90"/>
    <w:rsid w:val="22F4A3D3"/>
    <w:rsid w:val="23261479"/>
    <w:rsid w:val="2356D137"/>
    <w:rsid w:val="2367C70D"/>
    <w:rsid w:val="23694444"/>
    <w:rsid w:val="2380CBFD"/>
    <w:rsid w:val="2397DD19"/>
    <w:rsid w:val="24C4F2B3"/>
    <w:rsid w:val="24E8FF4B"/>
    <w:rsid w:val="250E8A75"/>
    <w:rsid w:val="251AB7A8"/>
    <w:rsid w:val="2523C21B"/>
    <w:rsid w:val="25336C1E"/>
    <w:rsid w:val="2589E97C"/>
    <w:rsid w:val="2619D222"/>
    <w:rsid w:val="2630C8F5"/>
    <w:rsid w:val="264B147C"/>
    <w:rsid w:val="267A8A15"/>
    <w:rsid w:val="26E6DC6D"/>
    <w:rsid w:val="26F724B0"/>
    <w:rsid w:val="271E1E18"/>
    <w:rsid w:val="273E370E"/>
    <w:rsid w:val="274D31D1"/>
    <w:rsid w:val="276230A6"/>
    <w:rsid w:val="27793ADE"/>
    <w:rsid w:val="2789E27F"/>
    <w:rsid w:val="27A06F0C"/>
    <w:rsid w:val="27EF9CFF"/>
    <w:rsid w:val="280E16EB"/>
    <w:rsid w:val="28114236"/>
    <w:rsid w:val="283390A6"/>
    <w:rsid w:val="284E5ACE"/>
    <w:rsid w:val="2881D0E2"/>
    <w:rsid w:val="2887EA1A"/>
    <w:rsid w:val="28D49E11"/>
    <w:rsid w:val="290C757A"/>
    <w:rsid w:val="291D4BAA"/>
    <w:rsid w:val="2963CA43"/>
    <w:rsid w:val="29670CCB"/>
    <w:rsid w:val="29AED727"/>
    <w:rsid w:val="2A156977"/>
    <w:rsid w:val="2A52E99E"/>
    <w:rsid w:val="2A77A93D"/>
    <w:rsid w:val="2ABB3257"/>
    <w:rsid w:val="2B07DBB3"/>
    <w:rsid w:val="2B13B1C5"/>
    <w:rsid w:val="2BBAD617"/>
    <w:rsid w:val="2C0711D2"/>
    <w:rsid w:val="2C44163C"/>
    <w:rsid w:val="2C5D3E99"/>
    <w:rsid w:val="2D387722"/>
    <w:rsid w:val="2D51661B"/>
    <w:rsid w:val="2D5880C1"/>
    <w:rsid w:val="2D9B7244"/>
    <w:rsid w:val="2DFCC6F2"/>
    <w:rsid w:val="2E15D872"/>
    <w:rsid w:val="2E43514F"/>
    <w:rsid w:val="2E599809"/>
    <w:rsid w:val="2E886028"/>
    <w:rsid w:val="2EAA8C16"/>
    <w:rsid w:val="2EF91F44"/>
    <w:rsid w:val="2F4F8B2D"/>
    <w:rsid w:val="2FAC38A1"/>
    <w:rsid w:val="2FBE10FE"/>
    <w:rsid w:val="2FBF9BAD"/>
    <w:rsid w:val="303CBAF3"/>
    <w:rsid w:val="304ECAAB"/>
    <w:rsid w:val="306B762E"/>
    <w:rsid w:val="3084E2A2"/>
    <w:rsid w:val="30BB3915"/>
    <w:rsid w:val="30CD9266"/>
    <w:rsid w:val="30DF1258"/>
    <w:rsid w:val="32435266"/>
    <w:rsid w:val="325F5109"/>
    <w:rsid w:val="32844B12"/>
    <w:rsid w:val="32E65FE9"/>
    <w:rsid w:val="33437791"/>
    <w:rsid w:val="339F2579"/>
    <w:rsid w:val="33AD01CB"/>
    <w:rsid w:val="33F1B8A9"/>
    <w:rsid w:val="340E4A6D"/>
    <w:rsid w:val="341B6600"/>
    <w:rsid w:val="3423F581"/>
    <w:rsid w:val="34941C77"/>
    <w:rsid w:val="34C7DB3E"/>
    <w:rsid w:val="34D098E4"/>
    <w:rsid w:val="34E31C7C"/>
    <w:rsid w:val="34EC7609"/>
    <w:rsid w:val="34F70A34"/>
    <w:rsid w:val="35067557"/>
    <w:rsid w:val="3542EB14"/>
    <w:rsid w:val="3557EF3F"/>
    <w:rsid w:val="35666063"/>
    <w:rsid w:val="357E231E"/>
    <w:rsid w:val="35E1DD07"/>
    <w:rsid w:val="362D8ADC"/>
    <w:rsid w:val="36437309"/>
    <w:rsid w:val="36A3DD1B"/>
    <w:rsid w:val="36C622DC"/>
    <w:rsid w:val="36CF5D9E"/>
    <w:rsid w:val="36F8B47D"/>
    <w:rsid w:val="36FC31F1"/>
    <w:rsid w:val="3711523C"/>
    <w:rsid w:val="371BB2E0"/>
    <w:rsid w:val="37321945"/>
    <w:rsid w:val="375E4D4F"/>
    <w:rsid w:val="377F5892"/>
    <w:rsid w:val="37DA9DC4"/>
    <w:rsid w:val="3801738D"/>
    <w:rsid w:val="3826851F"/>
    <w:rsid w:val="38697853"/>
    <w:rsid w:val="38A63F2A"/>
    <w:rsid w:val="38B4FB77"/>
    <w:rsid w:val="38BD1DD0"/>
    <w:rsid w:val="38C22A03"/>
    <w:rsid w:val="38DAF8DD"/>
    <w:rsid w:val="3A0EB932"/>
    <w:rsid w:val="3A30B3F1"/>
    <w:rsid w:val="3A3EF14F"/>
    <w:rsid w:val="3A8F2444"/>
    <w:rsid w:val="3ACBAC4C"/>
    <w:rsid w:val="3B1E03BC"/>
    <w:rsid w:val="3BBFFB24"/>
    <w:rsid w:val="3BE36EC9"/>
    <w:rsid w:val="3C45257F"/>
    <w:rsid w:val="3C52C9B5"/>
    <w:rsid w:val="3C70D928"/>
    <w:rsid w:val="3C8B7D00"/>
    <w:rsid w:val="3CAE0EE7"/>
    <w:rsid w:val="3CB18C8D"/>
    <w:rsid w:val="3CC17CDB"/>
    <w:rsid w:val="3CC9A425"/>
    <w:rsid w:val="3CD13E4E"/>
    <w:rsid w:val="3D232BD1"/>
    <w:rsid w:val="3D5BA1D5"/>
    <w:rsid w:val="3D81D316"/>
    <w:rsid w:val="3D91CC64"/>
    <w:rsid w:val="3D9AB518"/>
    <w:rsid w:val="3DB13F45"/>
    <w:rsid w:val="3E51F829"/>
    <w:rsid w:val="3E574C60"/>
    <w:rsid w:val="3E5AB578"/>
    <w:rsid w:val="3EB2E27E"/>
    <w:rsid w:val="3ED74855"/>
    <w:rsid w:val="3EF09D78"/>
    <w:rsid w:val="3F0B8020"/>
    <w:rsid w:val="3F613C5C"/>
    <w:rsid w:val="3F71421A"/>
    <w:rsid w:val="3F77AE98"/>
    <w:rsid w:val="3F7FD9C2"/>
    <w:rsid w:val="3F86DCA0"/>
    <w:rsid w:val="3F8A423E"/>
    <w:rsid w:val="3F8A5AF5"/>
    <w:rsid w:val="3F988617"/>
    <w:rsid w:val="3FAF3C8B"/>
    <w:rsid w:val="40647AA4"/>
    <w:rsid w:val="408F0094"/>
    <w:rsid w:val="4134DB79"/>
    <w:rsid w:val="41588F09"/>
    <w:rsid w:val="415EEE23"/>
    <w:rsid w:val="41A81664"/>
    <w:rsid w:val="41B44063"/>
    <w:rsid w:val="41BB6245"/>
    <w:rsid w:val="41D0A6BE"/>
    <w:rsid w:val="41E526DB"/>
    <w:rsid w:val="41EDED81"/>
    <w:rsid w:val="422ED923"/>
    <w:rsid w:val="4234975A"/>
    <w:rsid w:val="424C8FD2"/>
    <w:rsid w:val="427D9782"/>
    <w:rsid w:val="429EE944"/>
    <w:rsid w:val="42A05C5C"/>
    <w:rsid w:val="42C25FC3"/>
    <w:rsid w:val="42EF20F7"/>
    <w:rsid w:val="42F24B3D"/>
    <w:rsid w:val="43992AA0"/>
    <w:rsid w:val="43AD9435"/>
    <w:rsid w:val="43C8A40B"/>
    <w:rsid w:val="43E79287"/>
    <w:rsid w:val="43EF49E2"/>
    <w:rsid w:val="4445A389"/>
    <w:rsid w:val="44461A3D"/>
    <w:rsid w:val="44651A15"/>
    <w:rsid w:val="446F8EA2"/>
    <w:rsid w:val="44E1521A"/>
    <w:rsid w:val="45189038"/>
    <w:rsid w:val="4532FF40"/>
    <w:rsid w:val="454DEAFA"/>
    <w:rsid w:val="456A9EB1"/>
    <w:rsid w:val="457070D3"/>
    <w:rsid w:val="45A06C83"/>
    <w:rsid w:val="45C382F3"/>
    <w:rsid w:val="45E0839E"/>
    <w:rsid w:val="45F0CC97"/>
    <w:rsid w:val="462C29E3"/>
    <w:rsid w:val="464254AB"/>
    <w:rsid w:val="46854BA6"/>
    <w:rsid w:val="46B8896B"/>
    <w:rsid w:val="46B98EBF"/>
    <w:rsid w:val="46E22875"/>
    <w:rsid w:val="46FFF5DC"/>
    <w:rsid w:val="47038A76"/>
    <w:rsid w:val="471E0214"/>
    <w:rsid w:val="4767C954"/>
    <w:rsid w:val="4796BDDB"/>
    <w:rsid w:val="479BF00D"/>
    <w:rsid w:val="485F04AB"/>
    <w:rsid w:val="486FF7AB"/>
    <w:rsid w:val="48879425"/>
    <w:rsid w:val="48CB5AEF"/>
    <w:rsid w:val="48F15065"/>
    <w:rsid w:val="4926D0FD"/>
    <w:rsid w:val="4939061A"/>
    <w:rsid w:val="4946DA6F"/>
    <w:rsid w:val="497A6024"/>
    <w:rsid w:val="499ECA4D"/>
    <w:rsid w:val="4A08FBB6"/>
    <w:rsid w:val="4A0B69F5"/>
    <w:rsid w:val="4A1846A2"/>
    <w:rsid w:val="4A4CC709"/>
    <w:rsid w:val="4A69A1B6"/>
    <w:rsid w:val="4A8D0B59"/>
    <w:rsid w:val="4AB3F4C1"/>
    <w:rsid w:val="4AD4E26B"/>
    <w:rsid w:val="4B1F46D5"/>
    <w:rsid w:val="4B4AD6C3"/>
    <w:rsid w:val="4B970745"/>
    <w:rsid w:val="4BAA0B5C"/>
    <w:rsid w:val="4BFBF13C"/>
    <w:rsid w:val="4C0325D1"/>
    <w:rsid w:val="4C55B029"/>
    <w:rsid w:val="4C6E05EA"/>
    <w:rsid w:val="4CBE9C34"/>
    <w:rsid w:val="4CC306D9"/>
    <w:rsid w:val="4CFE4895"/>
    <w:rsid w:val="4D040975"/>
    <w:rsid w:val="4D6C0E49"/>
    <w:rsid w:val="4D6D5862"/>
    <w:rsid w:val="4D873306"/>
    <w:rsid w:val="4E28123E"/>
    <w:rsid w:val="4E42BA3F"/>
    <w:rsid w:val="4E47CF21"/>
    <w:rsid w:val="4E6628D3"/>
    <w:rsid w:val="4E826210"/>
    <w:rsid w:val="4EB90B2C"/>
    <w:rsid w:val="4ECAF3D0"/>
    <w:rsid w:val="4F4DB624"/>
    <w:rsid w:val="4F5F6C63"/>
    <w:rsid w:val="4F7BFD45"/>
    <w:rsid w:val="4F8AE57F"/>
    <w:rsid w:val="4FBDA195"/>
    <w:rsid w:val="4FCDB1D1"/>
    <w:rsid w:val="500FC9FA"/>
    <w:rsid w:val="503858EE"/>
    <w:rsid w:val="504D779A"/>
    <w:rsid w:val="5061A679"/>
    <w:rsid w:val="507CF736"/>
    <w:rsid w:val="508B50F7"/>
    <w:rsid w:val="50C1CCB1"/>
    <w:rsid w:val="50C57F26"/>
    <w:rsid w:val="50F5E883"/>
    <w:rsid w:val="50FBBCBC"/>
    <w:rsid w:val="5123311F"/>
    <w:rsid w:val="51A0FD23"/>
    <w:rsid w:val="51F57FA9"/>
    <w:rsid w:val="522FF95C"/>
    <w:rsid w:val="5260F31A"/>
    <w:rsid w:val="5267304C"/>
    <w:rsid w:val="529B91FA"/>
    <w:rsid w:val="52A0B113"/>
    <w:rsid w:val="52B76249"/>
    <w:rsid w:val="52D225E2"/>
    <w:rsid w:val="52D71B51"/>
    <w:rsid w:val="52E3D748"/>
    <w:rsid w:val="530AB251"/>
    <w:rsid w:val="5318CFD4"/>
    <w:rsid w:val="53329ECB"/>
    <w:rsid w:val="535BD745"/>
    <w:rsid w:val="53B1D98E"/>
    <w:rsid w:val="542EA46D"/>
    <w:rsid w:val="54498106"/>
    <w:rsid w:val="54EB6479"/>
    <w:rsid w:val="552306F9"/>
    <w:rsid w:val="556D49C1"/>
    <w:rsid w:val="55B0CC01"/>
    <w:rsid w:val="565A81F2"/>
    <w:rsid w:val="565F8855"/>
    <w:rsid w:val="56B1E020"/>
    <w:rsid w:val="56C4438E"/>
    <w:rsid w:val="57036A7F"/>
    <w:rsid w:val="570DB249"/>
    <w:rsid w:val="573591AE"/>
    <w:rsid w:val="57363F3B"/>
    <w:rsid w:val="57501112"/>
    <w:rsid w:val="57A5F139"/>
    <w:rsid w:val="57D0B6B5"/>
    <w:rsid w:val="57D24E18"/>
    <w:rsid w:val="57FFB1D1"/>
    <w:rsid w:val="5827F505"/>
    <w:rsid w:val="58506A58"/>
    <w:rsid w:val="58632A86"/>
    <w:rsid w:val="586F4EB8"/>
    <w:rsid w:val="58764F12"/>
    <w:rsid w:val="5892EEAB"/>
    <w:rsid w:val="58B31735"/>
    <w:rsid w:val="58B7FBC1"/>
    <w:rsid w:val="58BB20AD"/>
    <w:rsid w:val="592B8302"/>
    <w:rsid w:val="5990D1FB"/>
    <w:rsid w:val="59B10816"/>
    <w:rsid w:val="59BBC92E"/>
    <w:rsid w:val="59DFA444"/>
    <w:rsid w:val="59FC9F4E"/>
    <w:rsid w:val="5A0A3708"/>
    <w:rsid w:val="5A0D3A5A"/>
    <w:rsid w:val="5A496962"/>
    <w:rsid w:val="5A5F7846"/>
    <w:rsid w:val="5A75351F"/>
    <w:rsid w:val="5AC53189"/>
    <w:rsid w:val="5ACE61E0"/>
    <w:rsid w:val="5AD72B1D"/>
    <w:rsid w:val="5AEAEE37"/>
    <w:rsid w:val="5AF59C58"/>
    <w:rsid w:val="5B189D1F"/>
    <w:rsid w:val="5B626678"/>
    <w:rsid w:val="5B7A581B"/>
    <w:rsid w:val="5BFC491A"/>
    <w:rsid w:val="5C6C7E80"/>
    <w:rsid w:val="5C86D696"/>
    <w:rsid w:val="5C914FB4"/>
    <w:rsid w:val="5CD565BE"/>
    <w:rsid w:val="5CF65E89"/>
    <w:rsid w:val="5D1D7A88"/>
    <w:rsid w:val="5D7C203B"/>
    <w:rsid w:val="5DE37DD1"/>
    <w:rsid w:val="5E171641"/>
    <w:rsid w:val="5E9F4A7A"/>
    <w:rsid w:val="5EE443DB"/>
    <w:rsid w:val="5EEA9065"/>
    <w:rsid w:val="5EEC6350"/>
    <w:rsid w:val="5F1E0C1D"/>
    <w:rsid w:val="5F407DD4"/>
    <w:rsid w:val="5F7A9F50"/>
    <w:rsid w:val="6005FE17"/>
    <w:rsid w:val="6008F60C"/>
    <w:rsid w:val="605BE174"/>
    <w:rsid w:val="605D79F1"/>
    <w:rsid w:val="606067D3"/>
    <w:rsid w:val="60740D71"/>
    <w:rsid w:val="60A23E25"/>
    <w:rsid w:val="60A326E7"/>
    <w:rsid w:val="610EF424"/>
    <w:rsid w:val="615EE9C7"/>
    <w:rsid w:val="61952925"/>
    <w:rsid w:val="61B1C0D4"/>
    <w:rsid w:val="620339E2"/>
    <w:rsid w:val="62249656"/>
    <w:rsid w:val="6242B11E"/>
    <w:rsid w:val="62B572FD"/>
    <w:rsid w:val="62D0E969"/>
    <w:rsid w:val="62E20859"/>
    <w:rsid w:val="63347163"/>
    <w:rsid w:val="63400737"/>
    <w:rsid w:val="636A79A7"/>
    <w:rsid w:val="63738FB5"/>
    <w:rsid w:val="63797F38"/>
    <w:rsid w:val="639978A5"/>
    <w:rsid w:val="63B4CF42"/>
    <w:rsid w:val="640BEE9F"/>
    <w:rsid w:val="646C7A04"/>
    <w:rsid w:val="6486B019"/>
    <w:rsid w:val="64BB052C"/>
    <w:rsid w:val="64BC881D"/>
    <w:rsid w:val="64CB120E"/>
    <w:rsid w:val="64E0E0A6"/>
    <w:rsid w:val="6507A26E"/>
    <w:rsid w:val="6509E4C3"/>
    <w:rsid w:val="6526A724"/>
    <w:rsid w:val="656BFC3F"/>
    <w:rsid w:val="662FB4D5"/>
    <w:rsid w:val="66483899"/>
    <w:rsid w:val="664CC6F2"/>
    <w:rsid w:val="667B667A"/>
    <w:rsid w:val="66B62275"/>
    <w:rsid w:val="66E765C8"/>
    <w:rsid w:val="67076E74"/>
    <w:rsid w:val="670A6634"/>
    <w:rsid w:val="673093D6"/>
    <w:rsid w:val="674C8656"/>
    <w:rsid w:val="6752B7DC"/>
    <w:rsid w:val="67A118C0"/>
    <w:rsid w:val="67DF2759"/>
    <w:rsid w:val="68295DAC"/>
    <w:rsid w:val="6830F090"/>
    <w:rsid w:val="68EE883D"/>
    <w:rsid w:val="6982A058"/>
    <w:rsid w:val="69E71669"/>
    <w:rsid w:val="69EB66AB"/>
    <w:rsid w:val="6A0AD8D2"/>
    <w:rsid w:val="6A2548E6"/>
    <w:rsid w:val="6A371B35"/>
    <w:rsid w:val="6A5363E9"/>
    <w:rsid w:val="6A81F5CB"/>
    <w:rsid w:val="6A860425"/>
    <w:rsid w:val="6A954ABE"/>
    <w:rsid w:val="6AD10037"/>
    <w:rsid w:val="6AD6CFBD"/>
    <w:rsid w:val="6AEF6856"/>
    <w:rsid w:val="6B04086C"/>
    <w:rsid w:val="6B12C97D"/>
    <w:rsid w:val="6B181B40"/>
    <w:rsid w:val="6B28CAAC"/>
    <w:rsid w:val="6B2BF1DA"/>
    <w:rsid w:val="6BB00217"/>
    <w:rsid w:val="6C2BF36D"/>
    <w:rsid w:val="6C5800D0"/>
    <w:rsid w:val="6C72105A"/>
    <w:rsid w:val="6C75D1E4"/>
    <w:rsid w:val="6C772E57"/>
    <w:rsid w:val="6CABFED3"/>
    <w:rsid w:val="6CBA0062"/>
    <w:rsid w:val="6CC48272"/>
    <w:rsid w:val="6CDB7FFF"/>
    <w:rsid w:val="6CF45076"/>
    <w:rsid w:val="6D0C4441"/>
    <w:rsid w:val="6D2981C3"/>
    <w:rsid w:val="6D2FA463"/>
    <w:rsid w:val="6D64F084"/>
    <w:rsid w:val="6D9258E1"/>
    <w:rsid w:val="6DAA2975"/>
    <w:rsid w:val="6DB1BAA8"/>
    <w:rsid w:val="6DF1CD64"/>
    <w:rsid w:val="6E1BF0FC"/>
    <w:rsid w:val="6E337800"/>
    <w:rsid w:val="6E434CDA"/>
    <w:rsid w:val="6E6E7DC5"/>
    <w:rsid w:val="6E8118AC"/>
    <w:rsid w:val="6E857B6A"/>
    <w:rsid w:val="6EDC09A5"/>
    <w:rsid w:val="6EE60500"/>
    <w:rsid w:val="6EE9EBF3"/>
    <w:rsid w:val="6F43034B"/>
    <w:rsid w:val="6F59554E"/>
    <w:rsid w:val="6F5B96FE"/>
    <w:rsid w:val="6F8EFA3A"/>
    <w:rsid w:val="6F9F7BB5"/>
    <w:rsid w:val="6FC4951C"/>
    <w:rsid w:val="7074612D"/>
    <w:rsid w:val="7079A74E"/>
    <w:rsid w:val="70A5936B"/>
    <w:rsid w:val="70B6D8F0"/>
    <w:rsid w:val="70D8A69C"/>
    <w:rsid w:val="70E454F3"/>
    <w:rsid w:val="70E7B2D6"/>
    <w:rsid w:val="70EAE616"/>
    <w:rsid w:val="70EE7FEE"/>
    <w:rsid w:val="71514956"/>
    <w:rsid w:val="719FD649"/>
    <w:rsid w:val="71EC482A"/>
    <w:rsid w:val="71F57C71"/>
    <w:rsid w:val="71F909E6"/>
    <w:rsid w:val="71F923D9"/>
    <w:rsid w:val="72159455"/>
    <w:rsid w:val="7226C93A"/>
    <w:rsid w:val="7252E41C"/>
    <w:rsid w:val="726AB940"/>
    <w:rsid w:val="726C9FE5"/>
    <w:rsid w:val="729E0DB1"/>
    <w:rsid w:val="72AFB5B4"/>
    <w:rsid w:val="72DD9285"/>
    <w:rsid w:val="72E151DE"/>
    <w:rsid w:val="7364A18B"/>
    <w:rsid w:val="73782475"/>
    <w:rsid w:val="737F9AB7"/>
    <w:rsid w:val="73A37DA9"/>
    <w:rsid w:val="73B04C37"/>
    <w:rsid w:val="7410365D"/>
    <w:rsid w:val="743951D6"/>
    <w:rsid w:val="744C59DD"/>
    <w:rsid w:val="745CF9F8"/>
    <w:rsid w:val="74C9099A"/>
    <w:rsid w:val="74D9E6CB"/>
    <w:rsid w:val="74EC42B4"/>
    <w:rsid w:val="74FA8834"/>
    <w:rsid w:val="7510B3E6"/>
    <w:rsid w:val="751DAD0C"/>
    <w:rsid w:val="75601284"/>
    <w:rsid w:val="7576BB9C"/>
    <w:rsid w:val="75838C03"/>
    <w:rsid w:val="75B37108"/>
    <w:rsid w:val="75B670A1"/>
    <w:rsid w:val="7609EBC1"/>
    <w:rsid w:val="76182C36"/>
    <w:rsid w:val="76626354"/>
    <w:rsid w:val="766E8712"/>
    <w:rsid w:val="76857723"/>
    <w:rsid w:val="76AE9B46"/>
    <w:rsid w:val="76D57904"/>
    <w:rsid w:val="76DA27E2"/>
    <w:rsid w:val="76FC2D97"/>
    <w:rsid w:val="770DD33E"/>
    <w:rsid w:val="7725D389"/>
    <w:rsid w:val="772E9C2F"/>
    <w:rsid w:val="773DF8FB"/>
    <w:rsid w:val="77600B10"/>
    <w:rsid w:val="77CBAD08"/>
    <w:rsid w:val="77F257C0"/>
    <w:rsid w:val="788FFFBD"/>
    <w:rsid w:val="78977D88"/>
    <w:rsid w:val="78AC0123"/>
    <w:rsid w:val="78AC16DC"/>
    <w:rsid w:val="78BD5995"/>
    <w:rsid w:val="78D9FAC4"/>
    <w:rsid w:val="78F3F739"/>
    <w:rsid w:val="79129E90"/>
    <w:rsid w:val="7950E740"/>
    <w:rsid w:val="795A0296"/>
    <w:rsid w:val="7965D0C3"/>
    <w:rsid w:val="79F118EC"/>
    <w:rsid w:val="7A121B56"/>
    <w:rsid w:val="7A8BD0E6"/>
    <w:rsid w:val="7A903DB0"/>
    <w:rsid w:val="7A985D0C"/>
    <w:rsid w:val="7AE34848"/>
    <w:rsid w:val="7AEA32FB"/>
    <w:rsid w:val="7B65C3CE"/>
    <w:rsid w:val="7B8A8FFC"/>
    <w:rsid w:val="7BD4F170"/>
    <w:rsid w:val="7BDC54C9"/>
    <w:rsid w:val="7C27C4B0"/>
    <w:rsid w:val="7C2A7E54"/>
    <w:rsid w:val="7C2F2B2D"/>
    <w:rsid w:val="7C540ACC"/>
    <w:rsid w:val="7C5A10A4"/>
    <w:rsid w:val="7C6B6630"/>
    <w:rsid w:val="7C9021AA"/>
    <w:rsid w:val="7CBF58AD"/>
    <w:rsid w:val="7CCEE66E"/>
    <w:rsid w:val="7CDC0905"/>
    <w:rsid w:val="7D079AA5"/>
    <w:rsid w:val="7D527E93"/>
    <w:rsid w:val="7D62CEBA"/>
    <w:rsid w:val="7D9C06B6"/>
    <w:rsid w:val="7DA1DED8"/>
    <w:rsid w:val="7DE817A2"/>
    <w:rsid w:val="7E2500F4"/>
    <w:rsid w:val="7E49DB27"/>
    <w:rsid w:val="7E7D09E5"/>
    <w:rsid w:val="7EA01C92"/>
    <w:rsid w:val="7ECBE01D"/>
    <w:rsid w:val="7F8B0983"/>
    <w:rsid w:val="7F96459A"/>
    <w:rsid w:val="7FCA2CCD"/>
    <w:rsid w:val="7FF29095"/>
    <w:rsid w:val="7FFFEA6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CDBD4"/>
  <w15:chartTrackingRefBased/>
  <w15:docId w15:val="{538A3133-2108-47E4-8B21-6B793D957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9AF"/>
    <w:pPr>
      <w:spacing w:after="240" w:line="240" w:lineRule="auto"/>
      <w:jc w:val="both"/>
    </w:pPr>
    <w:rPr>
      <w:rFonts w:ascii="Arial" w:eastAsia="SimSun" w:hAnsi="Arial" w:cs="Simplified Arabic"/>
      <w:sz w:val="20"/>
      <w:szCs w:val="20"/>
      <w:lang w:eastAsia="zh-CN" w:bidi="he-IL"/>
    </w:rPr>
  </w:style>
  <w:style w:type="paragraph" w:styleId="Heading1">
    <w:name w:val="heading 1"/>
    <w:aliases w:val="h1"/>
    <w:basedOn w:val="Normal"/>
    <w:next w:val="BodyText"/>
    <w:link w:val="Heading1Char"/>
    <w:qFormat/>
    <w:rsid w:val="00E039AF"/>
    <w:pPr>
      <w:outlineLvl w:val="0"/>
    </w:pPr>
  </w:style>
  <w:style w:type="paragraph" w:styleId="Heading2">
    <w:name w:val="heading 2"/>
    <w:basedOn w:val="Normal"/>
    <w:next w:val="BodyText"/>
    <w:link w:val="Heading2Char"/>
    <w:qFormat/>
    <w:rsid w:val="00E039AF"/>
    <w:pPr>
      <w:outlineLvl w:val="1"/>
    </w:pPr>
  </w:style>
  <w:style w:type="paragraph" w:styleId="Heading3">
    <w:name w:val="heading 3"/>
    <w:basedOn w:val="Heading2"/>
    <w:next w:val="BodyText"/>
    <w:link w:val="Heading3Char"/>
    <w:qFormat/>
    <w:rsid w:val="00E039AF"/>
    <w:pPr>
      <w:outlineLvl w:val="2"/>
    </w:pPr>
  </w:style>
  <w:style w:type="paragraph" w:styleId="Heading4">
    <w:name w:val="heading 4"/>
    <w:basedOn w:val="Normal"/>
    <w:next w:val="BodyText"/>
    <w:link w:val="Heading4Char"/>
    <w:qFormat/>
    <w:rsid w:val="00E039AF"/>
    <w:pPr>
      <w:outlineLvl w:val="3"/>
    </w:pPr>
  </w:style>
  <w:style w:type="paragraph" w:styleId="Heading5">
    <w:name w:val="heading 5"/>
    <w:basedOn w:val="Normal"/>
    <w:next w:val="BodyText"/>
    <w:link w:val="Heading5Char"/>
    <w:qFormat/>
    <w:rsid w:val="00E039AF"/>
    <w:pPr>
      <w:outlineLvl w:val="4"/>
    </w:pPr>
  </w:style>
  <w:style w:type="paragraph" w:styleId="Heading6">
    <w:name w:val="heading 6"/>
    <w:basedOn w:val="Normal"/>
    <w:next w:val="BodyText"/>
    <w:link w:val="Heading6Char"/>
    <w:qFormat/>
    <w:rsid w:val="00E039AF"/>
    <w:pPr>
      <w:outlineLvl w:val="5"/>
    </w:pPr>
  </w:style>
  <w:style w:type="paragraph" w:styleId="Heading7">
    <w:name w:val="heading 7"/>
    <w:basedOn w:val="Normal"/>
    <w:next w:val="BodyText"/>
    <w:link w:val="Heading7Char"/>
    <w:qFormat/>
    <w:rsid w:val="00E039AF"/>
    <w:pPr>
      <w:outlineLvl w:val="6"/>
    </w:pPr>
  </w:style>
  <w:style w:type="paragraph" w:styleId="Heading8">
    <w:name w:val="heading 8"/>
    <w:basedOn w:val="Normal"/>
    <w:next w:val="BodyText"/>
    <w:link w:val="Heading8Char"/>
    <w:qFormat/>
    <w:rsid w:val="00E039AF"/>
    <w:pPr>
      <w:outlineLvl w:val="7"/>
    </w:pPr>
  </w:style>
  <w:style w:type="paragraph" w:styleId="Heading9">
    <w:name w:val="heading 9"/>
    <w:basedOn w:val="Normal"/>
    <w:next w:val="BodyText"/>
    <w:link w:val="Heading9Char"/>
    <w:qFormat/>
    <w:rsid w:val="00E039A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umbered Para 1,Dot pt,No Spacing1,List Paragraph Char Char Char,Indicator Text,List Paragraph1,Bullet Points,MAIN CONTENT,F5 List Paragraph,List Paragraph12,Colorful List - Accent 11,Normal numbered,OBC Bullet,List Paragraph2,L"/>
    <w:basedOn w:val="Normal"/>
    <w:link w:val="ListParagraphChar"/>
    <w:uiPriority w:val="34"/>
    <w:qFormat/>
    <w:pPr>
      <w:ind w:left="720"/>
      <w:contextualSpacing/>
    </w:pPr>
  </w:style>
  <w:style w:type="character" w:customStyle="1" w:styleId="Heading1Char">
    <w:name w:val="Heading 1 Char"/>
    <w:aliases w:val="h1 Char"/>
    <w:basedOn w:val="DefaultParagraphFont"/>
    <w:link w:val="Heading1"/>
    <w:rsid w:val="00334739"/>
    <w:rPr>
      <w:rFonts w:ascii="Arial" w:eastAsia="SimSun" w:hAnsi="Arial" w:cs="Simplified Arabic"/>
      <w:sz w:val="20"/>
      <w:szCs w:val="20"/>
      <w:lang w:eastAsia="zh-CN" w:bidi="he-IL"/>
    </w:rPr>
  </w:style>
  <w:style w:type="paragraph" w:styleId="BalloonText">
    <w:name w:val="Balloon Text"/>
    <w:basedOn w:val="Normal"/>
    <w:link w:val="BalloonTextChar"/>
    <w:uiPriority w:val="99"/>
    <w:semiHidden/>
    <w:rsid w:val="00E039A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5100"/>
    <w:rPr>
      <w:rFonts w:ascii="Tahoma" w:eastAsia="SimSun" w:hAnsi="Tahoma" w:cs="Tahoma"/>
      <w:sz w:val="16"/>
      <w:szCs w:val="16"/>
      <w:lang w:eastAsia="zh-CN" w:bidi="he-IL"/>
    </w:rPr>
  </w:style>
  <w:style w:type="character" w:customStyle="1" w:styleId="superscript">
    <w:name w:val="superscript"/>
    <w:basedOn w:val="DefaultParagraphFont"/>
    <w:rsid w:val="00ED0FFB"/>
  </w:style>
  <w:style w:type="character" w:customStyle="1" w:styleId="Heading2Char">
    <w:name w:val="Heading 2 Char"/>
    <w:basedOn w:val="DefaultParagraphFont"/>
    <w:link w:val="Heading2"/>
    <w:rsid w:val="00701E4F"/>
    <w:rPr>
      <w:rFonts w:ascii="Arial" w:eastAsia="SimSun" w:hAnsi="Arial" w:cs="Simplified Arabic"/>
      <w:sz w:val="20"/>
      <w:szCs w:val="20"/>
      <w:lang w:eastAsia="zh-CN" w:bidi="he-IL"/>
    </w:rPr>
  </w:style>
  <w:style w:type="character" w:customStyle="1" w:styleId="Heading3Char">
    <w:name w:val="Heading 3 Char"/>
    <w:basedOn w:val="DefaultParagraphFont"/>
    <w:link w:val="Heading3"/>
    <w:rsid w:val="00701E4F"/>
    <w:rPr>
      <w:rFonts w:ascii="Arial" w:eastAsia="SimSun" w:hAnsi="Arial" w:cs="Simplified Arabic"/>
      <w:sz w:val="20"/>
      <w:szCs w:val="20"/>
      <w:lang w:eastAsia="zh-CN" w:bidi="he-IL"/>
    </w:rPr>
  </w:style>
  <w:style w:type="paragraph" w:styleId="NoSpacing">
    <w:name w:val="No Spacing"/>
    <w:basedOn w:val="Normal"/>
    <w:uiPriority w:val="1"/>
    <w:qFormat/>
    <w:rsid w:val="00E039AF"/>
    <w:pPr>
      <w:spacing w:after="0"/>
    </w:pPr>
  </w:style>
  <w:style w:type="character" w:customStyle="1" w:styleId="Heading4Char">
    <w:name w:val="Heading 4 Char"/>
    <w:basedOn w:val="DefaultParagraphFont"/>
    <w:link w:val="Heading4"/>
    <w:rsid w:val="00A8732A"/>
    <w:rPr>
      <w:rFonts w:ascii="Arial" w:eastAsia="SimSun" w:hAnsi="Arial" w:cs="Simplified Arabic"/>
      <w:sz w:val="20"/>
      <w:szCs w:val="20"/>
      <w:lang w:eastAsia="zh-CN" w:bidi="he-IL"/>
    </w:rPr>
  </w:style>
  <w:style w:type="character" w:customStyle="1" w:styleId="Heading5Char">
    <w:name w:val="Heading 5 Char"/>
    <w:basedOn w:val="DefaultParagraphFont"/>
    <w:link w:val="Heading5"/>
    <w:rsid w:val="00A8732A"/>
    <w:rPr>
      <w:rFonts w:ascii="Arial" w:eastAsia="SimSun" w:hAnsi="Arial" w:cs="Simplified Arabic"/>
      <w:sz w:val="20"/>
      <w:szCs w:val="20"/>
      <w:lang w:eastAsia="zh-CN" w:bidi="he-IL"/>
    </w:rPr>
  </w:style>
  <w:style w:type="character" w:customStyle="1" w:styleId="Heading6Char">
    <w:name w:val="Heading 6 Char"/>
    <w:basedOn w:val="DefaultParagraphFont"/>
    <w:link w:val="Heading6"/>
    <w:rsid w:val="00A8732A"/>
    <w:rPr>
      <w:rFonts w:ascii="Arial" w:eastAsia="SimSun" w:hAnsi="Arial" w:cs="Simplified Arabic"/>
      <w:sz w:val="20"/>
      <w:szCs w:val="20"/>
      <w:lang w:eastAsia="zh-CN" w:bidi="he-IL"/>
    </w:rPr>
  </w:style>
  <w:style w:type="character" w:customStyle="1" w:styleId="Heading7Char">
    <w:name w:val="Heading 7 Char"/>
    <w:basedOn w:val="DefaultParagraphFont"/>
    <w:link w:val="Heading7"/>
    <w:rsid w:val="00A8732A"/>
    <w:rPr>
      <w:rFonts w:ascii="Arial" w:eastAsia="SimSun" w:hAnsi="Arial" w:cs="Simplified Arabic"/>
      <w:sz w:val="20"/>
      <w:szCs w:val="20"/>
      <w:lang w:eastAsia="zh-CN" w:bidi="he-IL"/>
    </w:rPr>
  </w:style>
  <w:style w:type="character" w:customStyle="1" w:styleId="Heading8Char">
    <w:name w:val="Heading 8 Char"/>
    <w:basedOn w:val="DefaultParagraphFont"/>
    <w:link w:val="Heading8"/>
    <w:rsid w:val="00A8732A"/>
    <w:rPr>
      <w:rFonts w:ascii="Arial" w:eastAsia="SimSun" w:hAnsi="Arial" w:cs="Simplified Arabic"/>
      <w:sz w:val="20"/>
      <w:szCs w:val="20"/>
      <w:lang w:eastAsia="zh-CN" w:bidi="he-IL"/>
    </w:rPr>
  </w:style>
  <w:style w:type="character" w:customStyle="1" w:styleId="Heading9Char">
    <w:name w:val="Heading 9 Char"/>
    <w:basedOn w:val="DefaultParagraphFont"/>
    <w:link w:val="Heading9"/>
    <w:rsid w:val="00A8732A"/>
    <w:rPr>
      <w:rFonts w:ascii="Arial" w:eastAsia="SimSun" w:hAnsi="Arial" w:cs="Simplified Arabic"/>
      <w:sz w:val="20"/>
      <w:szCs w:val="20"/>
      <w:lang w:eastAsia="zh-CN" w:bidi="he-IL"/>
    </w:rPr>
  </w:style>
  <w:style w:type="character" w:styleId="Hyperlink">
    <w:name w:val="Hyperlink"/>
    <w:uiPriority w:val="99"/>
    <w:rsid w:val="00A8732A"/>
    <w:rPr>
      <w:rFonts w:ascii="Arial" w:hAnsi="Arial"/>
      <w:color w:val="0000FF"/>
      <w:sz w:val="22"/>
      <w:u w:val="none"/>
    </w:rPr>
  </w:style>
  <w:style w:type="character" w:customStyle="1" w:styleId="normalchar">
    <w:name w:val="normal__char"/>
    <w:basedOn w:val="DefaultParagraphFont"/>
    <w:rsid w:val="00A8732A"/>
  </w:style>
  <w:style w:type="character" w:customStyle="1" w:styleId="UnresolvedMention1">
    <w:name w:val="Unresolved Mention1"/>
    <w:basedOn w:val="DefaultParagraphFont"/>
    <w:uiPriority w:val="99"/>
    <w:semiHidden/>
    <w:unhideWhenUsed/>
    <w:rsid w:val="00A8732A"/>
    <w:rPr>
      <w:color w:val="605E5C"/>
      <w:shd w:val="clear" w:color="auto" w:fill="E1DFDD"/>
    </w:rPr>
  </w:style>
  <w:style w:type="character" w:styleId="CommentReference">
    <w:name w:val="annotation reference"/>
    <w:basedOn w:val="DefaultParagraphFont"/>
    <w:uiPriority w:val="99"/>
    <w:semiHidden/>
    <w:rsid w:val="00E039AF"/>
    <w:rPr>
      <w:rFonts w:ascii="Times New Roman" w:eastAsia="SimSun" w:hAnsi="Times New Roman" w:cs="Times New Roman"/>
      <w:sz w:val="18"/>
      <w:szCs w:val="18"/>
      <w:lang w:val="en-GB" w:bidi="ar-AE"/>
    </w:rPr>
  </w:style>
  <w:style w:type="paragraph" w:styleId="CommentText">
    <w:name w:val="annotation text"/>
    <w:basedOn w:val="Normal"/>
    <w:link w:val="CommentTextChar"/>
    <w:uiPriority w:val="99"/>
    <w:rsid w:val="00E039AF"/>
    <w:pPr>
      <w:spacing w:after="120"/>
    </w:pPr>
  </w:style>
  <w:style w:type="character" w:customStyle="1" w:styleId="CommentTextChar">
    <w:name w:val="Comment Text Char"/>
    <w:basedOn w:val="DefaultParagraphFont"/>
    <w:link w:val="CommentText"/>
    <w:uiPriority w:val="99"/>
    <w:rsid w:val="00DB7417"/>
    <w:rPr>
      <w:rFonts w:ascii="Arial" w:eastAsia="SimSun" w:hAnsi="Arial" w:cs="Simplified Arabic"/>
      <w:sz w:val="20"/>
      <w:szCs w:val="20"/>
      <w:lang w:eastAsia="zh-CN" w:bidi="he-IL"/>
    </w:rPr>
  </w:style>
  <w:style w:type="paragraph" w:styleId="CommentSubject">
    <w:name w:val="annotation subject"/>
    <w:basedOn w:val="CommentText"/>
    <w:next w:val="CommentText"/>
    <w:link w:val="CommentSubjectChar"/>
    <w:uiPriority w:val="99"/>
    <w:semiHidden/>
    <w:rsid w:val="00E039AF"/>
    <w:pPr>
      <w:spacing w:after="240"/>
    </w:pPr>
    <w:rPr>
      <w:b/>
      <w:bCs/>
    </w:rPr>
  </w:style>
  <w:style w:type="character" w:customStyle="1" w:styleId="CommentSubjectChar">
    <w:name w:val="Comment Subject Char"/>
    <w:basedOn w:val="CommentTextChar"/>
    <w:link w:val="CommentSubject"/>
    <w:uiPriority w:val="99"/>
    <w:semiHidden/>
    <w:rsid w:val="00DB7417"/>
    <w:rPr>
      <w:rFonts w:ascii="Arial" w:eastAsia="SimSun" w:hAnsi="Arial" w:cs="Simplified Arabic"/>
      <w:b/>
      <w:bCs/>
      <w:sz w:val="20"/>
      <w:szCs w:val="20"/>
      <w:lang w:eastAsia="zh-CN" w:bidi="he-IL"/>
    </w:rPr>
  </w:style>
  <w:style w:type="paragraph" w:customStyle="1" w:styleId="TitleClause">
    <w:name w:val="Title Clause"/>
    <w:basedOn w:val="Normal"/>
    <w:rsid w:val="00E039AF"/>
    <w:pPr>
      <w:keepNext/>
      <w:numPr>
        <w:numId w:val="1"/>
      </w:numPr>
      <w:tabs>
        <w:tab w:val="clear" w:pos="720"/>
        <w:tab w:val="num" w:pos="360"/>
      </w:tabs>
      <w:spacing w:before="240" w:line="300" w:lineRule="atLeast"/>
      <w:outlineLvl w:val="0"/>
    </w:pPr>
    <w:rPr>
      <w:rFonts w:asciiTheme="minorHAnsi" w:eastAsia="Arial Unicode MS" w:hAnsiTheme="minorHAnsi"/>
      <w:b/>
      <w:kern w:val="28"/>
      <w:sz w:val="22"/>
    </w:rPr>
  </w:style>
  <w:style w:type="paragraph" w:customStyle="1" w:styleId="Untitledsubclause1">
    <w:name w:val="Untitled subclause 1"/>
    <w:basedOn w:val="Normal"/>
    <w:rsid w:val="00E039AF"/>
    <w:pPr>
      <w:numPr>
        <w:ilvl w:val="1"/>
        <w:numId w:val="1"/>
      </w:numPr>
      <w:tabs>
        <w:tab w:val="clear" w:pos="1146"/>
        <w:tab w:val="num" w:pos="360"/>
        <w:tab w:val="num" w:pos="720"/>
      </w:tabs>
      <w:spacing w:before="280" w:after="120" w:line="300" w:lineRule="atLeast"/>
      <w:outlineLvl w:val="1"/>
    </w:pPr>
    <w:rPr>
      <w:rFonts w:asciiTheme="minorHAnsi" w:eastAsia="Arial Unicode MS" w:hAnsiTheme="minorHAnsi"/>
      <w:sz w:val="22"/>
    </w:rPr>
  </w:style>
  <w:style w:type="paragraph" w:customStyle="1" w:styleId="Untitledsubclause2">
    <w:name w:val="Untitled subclause 2"/>
    <w:basedOn w:val="Normal"/>
    <w:rsid w:val="00E039AF"/>
    <w:pPr>
      <w:numPr>
        <w:ilvl w:val="2"/>
        <w:numId w:val="1"/>
      </w:numPr>
      <w:tabs>
        <w:tab w:val="clear" w:pos="1287"/>
        <w:tab w:val="num" w:pos="360"/>
      </w:tabs>
      <w:spacing w:after="120" w:line="300" w:lineRule="atLeast"/>
      <w:outlineLvl w:val="2"/>
    </w:pPr>
    <w:rPr>
      <w:rFonts w:asciiTheme="minorHAnsi" w:eastAsia="Arial Unicode MS" w:hAnsiTheme="minorHAnsi" w:cs="Arial"/>
      <w:sz w:val="22"/>
    </w:rPr>
  </w:style>
  <w:style w:type="paragraph" w:customStyle="1" w:styleId="Untitledsubclause3">
    <w:name w:val="Untitled subclause 3"/>
    <w:basedOn w:val="Normal"/>
    <w:rsid w:val="00E039AF"/>
    <w:pPr>
      <w:numPr>
        <w:ilvl w:val="3"/>
        <w:numId w:val="1"/>
      </w:numPr>
      <w:tabs>
        <w:tab w:val="clear" w:pos="1855"/>
        <w:tab w:val="num" w:pos="360"/>
        <w:tab w:val="left" w:pos="2261"/>
      </w:tabs>
      <w:spacing w:after="120" w:line="300" w:lineRule="atLeast"/>
      <w:outlineLvl w:val="3"/>
    </w:pPr>
    <w:rPr>
      <w:rFonts w:asciiTheme="minorHAnsi" w:eastAsia="Arial Unicode MS" w:hAnsiTheme="minorHAnsi" w:cs="Arial"/>
      <w:sz w:val="22"/>
    </w:rPr>
  </w:style>
  <w:style w:type="paragraph" w:customStyle="1" w:styleId="Untitledsubclause4">
    <w:name w:val="Untitled subclause 4"/>
    <w:basedOn w:val="Normal"/>
    <w:rsid w:val="00E039AF"/>
    <w:pPr>
      <w:numPr>
        <w:ilvl w:val="4"/>
        <w:numId w:val="1"/>
      </w:numPr>
      <w:tabs>
        <w:tab w:val="clear" w:pos="2880"/>
        <w:tab w:val="num" w:pos="360"/>
      </w:tabs>
      <w:spacing w:after="120" w:line="300" w:lineRule="atLeast"/>
      <w:outlineLvl w:val="4"/>
    </w:pPr>
    <w:rPr>
      <w:rFonts w:asciiTheme="minorHAnsi" w:eastAsia="Arial Unicode MS" w:hAnsiTheme="minorHAnsi"/>
      <w:sz w:val="22"/>
    </w:rPr>
  </w:style>
  <w:style w:type="table" w:styleId="TableGrid">
    <w:name w:val="Table Grid"/>
    <w:basedOn w:val="TableNormal"/>
    <w:uiPriority w:val="59"/>
    <w:rsid w:val="00445100"/>
    <w:pPr>
      <w:spacing w:after="0" w:line="240" w:lineRule="auto"/>
      <w:jc w:val="both"/>
    </w:pPr>
    <w:rPr>
      <w:rFonts w:ascii="Arial" w:eastAsia="SimSun" w:hAnsi="Arial" w:cs="Simplified Arabic"/>
      <w:sz w:val="20"/>
      <w:szCs w:val="20"/>
      <w:lang w:eastAsia="zh-CN" w:bidi="he-I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A72BC1"/>
    <w:pPr>
      <w:spacing w:after="0" w:line="240" w:lineRule="auto"/>
    </w:pPr>
    <w:rPr>
      <w:rFonts w:ascii="Arial" w:hAnsi="Arial"/>
      <w:sz w:val="24"/>
    </w:rPr>
  </w:style>
  <w:style w:type="character" w:customStyle="1" w:styleId="Mention1">
    <w:name w:val="Mention1"/>
    <w:basedOn w:val="DefaultParagraphFont"/>
    <w:uiPriority w:val="99"/>
    <w:unhideWhenUsed/>
    <w:rsid w:val="007166E6"/>
    <w:rPr>
      <w:color w:val="2B579A"/>
      <w:shd w:val="clear" w:color="auto" w:fill="E6E6E6"/>
    </w:rPr>
  </w:style>
  <w:style w:type="paragraph" w:styleId="Header">
    <w:name w:val="header"/>
    <w:link w:val="HeaderChar"/>
    <w:uiPriority w:val="99"/>
    <w:rsid w:val="00E039AF"/>
    <w:pPr>
      <w:spacing w:after="0" w:line="240" w:lineRule="auto"/>
      <w:jc w:val="both"/>
    </w:pPr>
    <w:rPr>
      <w:rFonts w:ascii="Arial" w:eastAsia="SimSun" w:hAnsi="Arial" w:cs="Simplified Arabic"/>
      <w:sz w:val="20"/>
      <w:szCs w:val="24"/>
      <w:lang w:eastAsia="zh-CN" w:bidi="he-IL"/>
    </w:rPr>
  </w:style>
  <w:style w:type="character" w:customStyle="1" w:styleId="HeaderChar">
    <w:name w:val="Header Char"/>
    <w:basedOn w:val="DefaultParagraphFont"/>
    <w:link w:val="Header"/>
    <w:uiPriority w:val="99"/>
    <w:rsid w:val="000D3333"/>
    <w:rPr>
      <w:rFonts w:ascii="Arial" w:eastAsia="SimSun" w:hAnsi="Arial" w:cs="Simplified Arabic"/>
      <w:sz w:val="20"/>
      <w:szCs w:val="24"/>
      <w:lang w:eastAsia="zh-CN" w:bidi="he-IL"/>
    </w:rPr>
  </w:style>
  <w:style w:type="paragraph" w:styleId="Footer">
    <w:name w:val="footer"/>
    <w:link w:val="FooterChar"/>
    <w:uiPriority w:val="99"/>
    <w:qFormat/>
    <w:rsid w:val="00E039AF"/>
    <w:pPr>
      <w:tabs>
        <w:tab w:val="right" w:pos="9072"/>
      </w:tabs>
      <w:spacing w:after="0" w:line="240" w:lineRule="auto"/>
    </w:pPr>
    <w:rPr>
      <w:rFonts w:ascii="Arial" w:eastAsia="SimSun" w:hAnsi="Arial" w:cs="Simplified Arabic"/>
      <w:sz w:val="16"/>
      <w:szCs w:val="16"/>
      <w:lang w:eastAsia="zh-CN" w:bidi="he-IL"/>
    </w:rPr>
  </w:style>
  <w:style w:type="character" w:customStyle="1" w:styleId="FooterChar">
    <w:name w:val="Footer Char"/>
    <w:link w:val="Footer"/>
    <w:uiPriority w:val="99"/>
    <w:rsid w:val="00445100"/>
    <w:rPr>
      <w:rFonts w:ascii="Arial" w:eastAsia="SimSun" w:hAnsi="Arial" w:cs="Simplified Arabic"/>
      <w:sz w:val="16"/>
      <w:szCs w:val="16"/>
      <w:lang w:eastAsia="zh-CN" w:bidi="he-IL"/>
    </w:rPr>
  </w:style>
  <w:style w:type="character" w:customStyle="1" w:styleId="eop">
    <w:name w:val="eop"/>
    <w:basedOn w:val="DefaultParagraphFont"/>
    <w:rsid w:val="000D3333"/>
  </w:style>
  <w:style w:type="paragraph" w:styleId="FootnoteText">
    <w:name w:val="footnote text"/>
    <w:basedOn w:val="Normal"/>
    <w:next w:val="Normal"/>
    <w:link w:val="FootnoteTextChar"/>
    <w:uiPriority w:val="99"/>
    <w:semiHidden/>
    <w:qFormat/>
    <w:rsid w:val="00E039AF"/>
    <w:pPr>
      <w:spacing w:after="120"/>
      <w:ind w:left="340" w:hanging="340"/>
    </w:pPr>
    <w:rPr>
      <w:sz w:val="16"/>
    </w:rPr>
  </w:style>
  <w:style w:type="character" w:customStyle="1" w:styleId="FootnoteTextChar">
    <w:name w:val="Footnote Text Char"/>
    <w:basedOn w:val="DefaultParagraphFont"/>
    <w:link w:val="FootnoteText"/>
    <w:uiPriority w:val="99"/>
    <w:semiHidden/>
    <w:rsid w:val="000D3333"/>
    <w:rPr>
      <w:rFonts w:ascii="Arial" w:eastAsia="SimSun" w:hAnsi="Arial" w:cs="Simplified Arabic"/>
      <w:sz w:val="16"/>
      <w:szCs w:val="20"/>
      <w:lang w:eastAsia="zh-CN" w:bidi="he-IL"/>
    </w:rPr>
  </w:style>
  <w:style w:type="character" w:styleId="FootnoteReference">
    <w:name w:val="footnote reference"/>
    <w:basedOn w:val="DefaultParagraphFont"/>
    <w:uiPriority w:val="99"/>
    <w:semiHidden/>
    <w:rsid w:val="00E039AF"/>
    <w:rPr>
      <w:rFonts w:ascii="Arial" w:eastAsia="SimSun" w:hAnsi="Arial" w:cs="Times New Roman"/>
      <w:sz w:val="20"/>
      <w:szCs w:val="18"/>
      <w:vertAlign w:val="superscript"/>
      <w:lang w:bidi="ar-AE"/>
    </w:rPr>
  </w:style>
  <w:style w:type="paragraph" w:customStyle="1" w:styleId="paragraph">
    <w:name w:val="paragraph"/>
    <w:basedOn w:val="Normal"/>
    <w:rsid w:val="00E039AF"/>
    <w:pPr>
      <w:spacing w:before="100" w:beforeAutospacing="1" w:after="100" w:afterAutospacing="1"/>
    </w:pPr>
    <w:rPr>
      <w:rFonts w:ascii="Times New Roman" w:eastAsia="Times New Roman" w:hAnsi="Times New Roman" w:cs="Times New Roman"/>
      <w:szCs w:val="24"/>
      <w:lang w:eastAsia="en-GB"/>
    </w:rPr>
  </w:style>
  <w:style w:type="character" w:customStyle="1" w:styleId="normaltextrun">
    <w:name w:val="normaltextrun"/>
    <w:basedOn w:val="DefaultParagraphFont"/>
    <w:rsid w:val="00320BC2"/>
  </w:style>
  <w:style w:type="paragraph" w:styleId="NormalWeb">
    <w:name w:val="Normal (Web)"/>
    <w:basedOn w:val="Normal"/>
    <w:uiPriority w:val="99"/>
    <w:unhideWhenUsed/>
    <w:rsid w:val="00E039AF"/>
    <w:pPr>
      <w:spacing w:after="0"/>
    </w:pPr>
    <w:rPr>
      <w:rFonts w:ascii="Calibri" w:hAnsi="Calibri" w:cs="Calibri"/>
      <w:sz w:val="22"/>
      <w:lang w:eastAsia="en-GB"/>
    </w:rPr>
  </w:style>
  <w:style w:type="paragraph" w:styleId="TOCHeading">
    <w:name w:val="TOC Heading"/>
    <w:basedOn w:val="Heading1"/>
    <w:next w:val="Normal"/>
    <w:uiPriority w:val="39"/>
    <w:qFormat/>
    <w:rsid w:val="00E039AF"/>
    <w:pPr>
      <w:keepNext/>
      <w:spacing w:before="240" w:after="60"/>
      <w:jc w:val="center"/>
      <w:outlineLvl w:val="9"/>
    </w:pPr>
    <w:rPr>
      <w:rFonts w:eastAsia="Times New Roman"/>
      <w:b/>
      <w:bCs/>
      <w:caps/>
      <w:kern w:val="32"/>
      <w:sz w:val="22"/>
      <w:szCs w:val="32"/>
    </w:rPr>
  </w:style>
  <w:style w:type="paragraph" w:styleId="TOC1">
    <w:name w:val="toc 1"/>
    <w:basedOn w:val="Normal"/>
    <w:next w:val="Normal"/>
    <w:uiPriority w:val="39"/>
    <w:rsid w:val="00E039AF"/>
    <w:pPr>
      <w:spacing w:after="0" w:line="300" w:lineRule="auto"/>
      <w:ind w:left="567" w:hanging="567"/>
      <w:jc w:val="left"/>
    </w:pPr>
    <w:rPr>
      <w:rFonts w:eastAsia="Times New Roman"/>
      <w:caps/>
      <w:noProof/>
      <w:lang w:eastAsia="en-GB" w:bidi="ar-SA"/>
    </w:rPr>
  </w:style>
  <w:style w:type="paragraph" w:styleId="Title">
    <w:name w:val="Title"/>
    <w:basedOn w:val="Normal"/>
    <w:next w:val="BodyText"/>
    <w:link w:val="TitleChar"/>
    <w:uiPriority w:val="10"/>
    <w:qFormat/>
    <w:rsid w:val="00E039AF"/>
    <w:pPr>
      <w:jc w:val="center"/>
    </w:pPr>
    <w:rPr>
      <w:b/>
      <w:bCs/>
    </w:rPr>
  </w:style>
  <w:style w:type="character" w:customStyle="1" w:styleId="TitleChar">
    <w:name w:val="Title Char"/>
    <w:basedOn w:val="DefaultParagraphFont"/>
    <w:link w:val="Title"/>
    <w:uiPriority w:val="10"/>
    <w:rsid w:val="008E2A77"/>
    <w:rPr>
      <w:rFonts w:ascii="Arial" w:eastAsia="SimSun" w:hAnsi="Arial" w:cs="Simplified Arabic"/>
      <w:b/>
      <w:bCs/>
      <w:sz w:val="20"/>
      <w:szCs w:val="20"/>
      <w:lang w:eastAsia="zh-CN" w:bidi="he-IL"/>
    </w:rPr>
  </w:style>
  <w:style w:type="paragraph" w:customStyle="1" w:styleId="App1Number">
    <w:name w:val="App 1 Number"/>
    <w:basedOn w:val="Normal"/>
    <w:uiPriority w:val="27"/>
    <w:qFormat/>
    <w:rsid w:val="00445100"/>
    <w:pPr>
      <w:numPr>
        <w:ilvl w:val="2"/>
        <w:numId w:val="2"/>
      </w:numPr>
      <w:outlineLvl w:val="2"/>
    </w:pPr>
    <w:rPr>
      <w:rFonts w:eastAsia="Times New Roman"/>
      <w:lang w:eastAsia="en-GB" w:bidi="ar-SA"/>
    </w:rPr>
  </w:style>
  <w:style w:type="paragraph" w:customStyle="1" w:styleId="App1Heading">
    <w:name w:val="App 1 Heading"/>
    <w:basedOn w:val="App1Number"/>
    <w:next w:val="BodyText2"/>
    <w:uiPriority w:val="24"/>
    <w:qFormat/>
    <w:rsid w:val="00445100"/>
    <w:pPr>
      <w:keepNext/>
    </w:pPr>
    <w:rPr>
      <w:b/>
      <w:caps/>
    </w:rPr>
  </w:style>
  <w:style w:type="paragraph" w:styleId="BodyText2">
    <w:name w:val="Body Text 2"/>
    <w:basedOn w:val="Normal"/>
    <w:link w:val="BodyText2Char"/>
    <w:qFormat/>
    <w:rsid w:val="00445100"/>
    <w:pPr>
      <w:ind w:left="720"/>
    </w:pPr>
    <w:rPr>
      <w:rFonts w:eastAsia="Times New Roman"/>
    </w:rPr>
  </w:style>
  <w:style w:type="character" w:customStyle="1" w:styleId="BodyText2Char">
    <w:name w:val="Body Text 2 Char"/>
    <w:basedOn w:val="DefaultParagraphFont"/>
    <w:link w:val="BodyText2"/>
    <w:rsid w:val="00445100"/>
    <w:rPr>
      <w:rFonts w:ascii="Arial" w:eastAsia="Times New Roman" w:hAnsi="Arial" w:cs="Simplified Arabic"/>
      <w:sz w:val="20"/>
      <w:szCs w:val="20"/>
      <w:lang w:eastAsia="zh-CN" w:bidi="he-IL"/>
    </w:rPr>
  </w:style>
  <w:style w:type="paragraph" w:customStyle="1" w:styleId="App2Number">
    <w:name w:val="App 2 Number"/>
    <w:basedOn w:val="Normal"/>
    <w:uiPriority w:val="27"/>
    <w:qFormat/>
    <w:rsid w:val="00445100"/>
    <w:pPr>
      <w:numPr>
        <w:ilvl w:val="3"/>
        <w:numId w:val="2"/>
      </w:numPr>
      <w:outlineLvl w:val="3"/>
    </w:pPr>
    <w:rPr>
      <w:rFonts w:eastAsia="Times New Roman"/>
      <w:lang w:eastAsia="en-GB" w:bidi="ar-SA"/>
    </w:rPr>
  </w:style>
  <w:style w:type="paragraph" w:customStyle="1" w:styleId="App2Heading">
    <w:name w:val="App 2 Heading"/>
    <w:basedOn w:val="App2Number"/>
    <w:next w:val="BodyText2"/>
    <w:uiPriority w:val="24"/>
    <w:qFormat/>
    <w:rsid w:val="00445100"/>
    <w:pPr>
      <w:keepNext/>
    </w:pPr>
    <w:rPr>
      <w:b/>
    </w:rPr>
  </w:style>
  <w:style w:type="paragraph" w:customStyle="1" w:styleId="App3Number">
    <w:name w:val="App 3 Number"/>
    <w:basedOn w:val="Normal"/>
    <w:uiPriority w:val="27"/>
    <w:qFormat/>
    <w:rsid w:val="00445100"/>
    <w:pPr>
      <w:numPr>
        <w:ilvl w:val="4"/>
        <w:numId w:val="2"/>
      </w:numPr>
      <w:outlineLvl w:val="4"/>
    </w:pPr>
    <w:rPr>
      <w:rFonts w:eastAsia="Times New Roman"/>
      <w:lang w:eastAsia="en-GB" w:bidi="ar-SA"/>
    </w:rPr>
  </w:style>
  <w:style w:type="paragraph" w:customStyle="1" w:styleId="App3Heading">
    <w:name w:val="App 3 Heading"/>
    <w:basedOn w:val="App3Number"/>
    <w:next w:val="BodyText3"/>
    <w:uiPriority w:val="24"/>
    <w:qFormat/>
    <w:rsid w:val="00445100"/>
    <w:pPr>
      <w:keepNext/>
    </w:pPr>
    <w:rPr>
      <w:b/>
    </w:rPr>
  </w:style>
  <w:style w:type="paragraph" w:styleId="BodyText3">
    <w:name w:val="Body Text 3"/>
    <w:basedOn w:val="Normal"/>
    <w:link w:val="BodyText3Char"/>
    <w:qFormat/>
    <w:rsid w:val="00445100"/>
    <w:pPr>
      <w:ind w:left="1701"/>
    </w:pPr>
    <w:rPr>
      <w:rFonts w:eastAsia="Times New Roman"/>
    </w:rPr>
  </w:style>
  <w:style w:type="character" w:customStyle="1" w:styleId="BodyText3Char">
    <w:name w:val="Body Text 3 Char"/>
    <w:basedOn w:val="DefaultParagraphFont"/>
    <w:link w:val="BodyText3"/>
    <w:rsid w:val="00445100"/>
    <w:rPr>
      <w:rFonts w:ascii="Arial" w:eastAsia="Times New Roman" w:hAnsi="Arial" w:cs="Simplified Arabic"/>
      <w:sz w:val="20"/>
      <w:szCs w:val="20"/>
      <w:lang w:eastAsia="zh-CN" w:bidi="he-IL"/>
    </w:rPr>
  </w:style>
  <w:style w:type="paragraph" w:customStyle="1" w:styleId="App4Number">
    <w:name w:val="App 4 Number"/>
    <w:basedOn w:val="Normal"/>
    <w:uiPriority w:val="27"/>
    <w:qFormat/>
    <w:rsid w:val="00445100"/>
    <w:pPr>
      <w:numPr>
        <w:ilvl w:val="5"/>
        <w:numId w:val="2"/>
      </w:numPr>
      <w:outlineLvl w:val="5"/>
    </w:pPr>
    <w:rPr>
      <w:rFonts w:eastAsia="Times New Roman"/>
      <w:lang w:eastAsia="en-GB" w:bidi="ar-SA"/>
    </w:rPr>
  </w:style>
  <w:style w:type="paragraph" w:customStyle="1" w:styleId="App5Number">
    <w:name w:val="App 5 Number"/>
    <w:basedOn w:val="Normal"/>
    <w:uiPriority w:val="27"/>
    <w:qFormat/>
    <w:rsid w:val="00445100"/>
    <w:pPr>
      <w:numPr>
        <w:ilvl w:val="6"/>
        <w:numId w:val="2"/>
      </w:numPr>
      <w:outlineLvl w:val="6"/>
    </w:pPr>
    <w:rPr>
      <w:rFonts w:eastAsia="Times New Roman"/>
      <w:lang w:eastAsia="en-GB" w:bidi="ar-SA"/>
    </w:rPr>
  </w:style>
  <w:style w:type="paragraph" w:customStyle="1" w:styleId="App6Number">
    <w:name w:val="App 6 Number"/>
    <w:basedOn w:val="Normal"/>
    <w:uiPriority w:val="27"/>
    <w:rsid w:val="00445100"/>
    <w:pPr>
      <w:numPr>
        <w:ilvl w:val="7"/>
        <w:numId w:val="2"/>
      </w:numPr>
      <w:outlineLvl w:val="7"/>
    </w:pPr>
    <w:rPr>
      <w:rFonts w:eastAsia="Times New Roman"/>
      <w:lang w:eastAsia="en-GB" w:bidi="ar-SA"/>
    </w:rPr>
  </w:style>
  <w:style w:type="paragraph" w:customStyle="1" w:styleId="Appendix">
    <w:name w:val="Appendix"/>
    <w:basedOn w:val="Normal"/>
    <w:next w:val="Normal"/>
    <w:uiPriority w:val="22"/>
    <w:qFormat/>
    <w:rsid w:val="00445100"/>
    <w:pPr>
      <w:keepNext/>
      <w:pageBreakBefore/>
      <w:numPr>
        <w:numId w:val="2"/>
      </w:numPr>
      <w:jc w:val="center"/>
      <w:outlineLvl w:val="0"/>
    </w:pPr>
    <w:rPr>
      <w:rFonts w:eastAsia="Times New Roman"/>
      <w:b/>
      <w:caps/>
      <w:lang w:eastAsia="en-GB" w:bidi="ar-SA"/>
    </w:rPr>
  </w:style>
  <w:style w:type="paragraph" w:customStyle="1" w:styleId="AppendixPart">
    <w:name w:val="Appendix Part"/>
    <w:basedOn w:val="Normal"/>
    <w:next w:val="App1Heading"/>
    <w:uiPriority w:val="23"/>
    <w:qFormat/>
    <w:rsid w:val="00445100"/>
    <w:pPr>
      <w:keepNext/>
      <w:numPr>
        <w:ilvl w:val="1"/>
        <w:numId w:val="2"/>
      </w:numPr>
      <w:jc w:val="center"/>
      <w:outlineLvl w:val="1"/>
    </w:pPr>
    <w:rPr>
      <w:rFonts w:eastAsia="Times New Roman"/>
      <w:b/>
      <w:caps/>
      <w:lang w:eastAsia="en-GB" w:bidi="ar-SA"/>
    </w:rPr>
  </w:style>
  <w:style w:type="paragraph" w:customStyle="1" w:styleId="Background1">
    <w:name w:val="Background 1"/>
    <w:basedOn w:val="Normal"/>
    <w:uiPriority w:val="15"/>
    <w:rsid w:val="00445100"/>
    <w:pPr>
      <w:widowControl w:val="0"/>
      <w:numPr>
        <w:numId w:val="3"/>
      </w:numPr>
    </w:pPr>
    <w:rPr>
      <w:rFonts w:eastAsia="Times New Roman"/>
      <w:lang w:eastAsia="en-GB" w:bidi="ar-SA"/>
    </w:rPr>
  </w:style>
  <w:style w:type="paragraph" w:customStyle="1" w:styleId="Background2">
    <w:name w:val="Background 2"/>
    <w:basedOn w:val="Background1"/>
    <w:uiPriority w:val="15"/>
    <w:qFormat/>
    <w:rsid w:val="00445100"/>
    <w:pPr>
      <w:numPr>
        <w:numId w:val="0"/>
      </w:numPr>
      <w:ind w:left="720"/>
    </w:pPr>
  </w:style>
  <w:style w:type="paragraph" w:styleId="BodyText">
    <w:name w:val="Body Text"/>
    <w:basedOn w:val="Normal"/>
    <w:link w:val="BodyTextChar"/>
    <w:uiPriority w:val="99"/>
    <w:semiHidden/>
    <w:qFormat/>
    <w:rsid w:val="00445100"/>
    <w:rPr>
      <w:rFonts w:eastAsia="Times New Roman"/>
    </w:rPr>
  </w:style>
  <w:style w:type="character" w:customStyle="1" w:styleId="BodyTextChar">
    <w:name w:val="Body Text Char"/>
    <w:basedOn w:val="DefaultParagraphFont"/>
    <w:link w:val="BodyText"/>
    <w:uiPriority w:val="99"/>
    <w:semiHidden/>
    <w:rsid w:val="00445100"/>
    <w:rPr>
      <w:rFonts w:ascii="Arial" w:eastAsia="Times New Roman" w:hAnsi="Arial" w:cs="Simplified Arabic"/>
      <w:sz w:val="20"/>
      <w:szCs w:val="20"/>
      <w:lang w:eastAsia="zh-CN" w:bidi="he-IL"/>
    </w:rPr>
  </w:style>
  <w:style w:type="paragraph" w:customStyle="1" w:styleId="BodyText1">
    <w:name w:val="Body Text 1"/>
    <w:basedOn w:val="Normal"/>
    <w:qFormat/>
    <w:rsid w:val="00445100"/>
    <w:rPr>
      <w:rFonts w:eastAsia="Times New Roman"/>
    </w:rPr>
  </w:style>
  <w:style w:type="paragraph" w:customStyle="1" w:styleId="BodyText4">
    <w:name w:val="Body Text 4"/>
    <w:basedOn w:val="Normal"/>
    <w:qFormat/>
    <w:rsid w:val="00445100"/>
    <w:pPr>
      <w:ind w:left="2835"/>
    </w:pPr>
    <w:rPr>
      <w:rFonts w:eastAsia="Times New Roman"/>
    </w:rPr>
  </w:style>
  <w:style w:type="paragraph" w:customStyle="1" w:styleId="BodyText5">
    <w:name w:val="Body Text 5"/>
    <w:basedOn w:val="Normal"/>
    <w:rsid w:val="00445100"/>
    <w:pPr>
      <w:ind w:left="4111"/>
    </w:pPr>
    <w:rPr>
      <w:rFonts w:eastAsia="Times New Roman"/>
    </w:rPr>
  </w:style>
  <w:style w:type="paragraph" w:customStyle="1" w:styleId="BodyText6">
    <w:name w:val="Body Text 6"/>
    <w:basedOn w:val="Normal"/>
    <w:qFormat/>
    <w:rsid w:val="00445100"/>
    <w:pPr>
      <w:ind w:left="5528"/>
    </w:pPr>
    <w:rPr>
      <w:rFonts w:eastAsia="Times New Roman"/>
    </w:rPr>
  </w:style>
  <w:style w:type="paragraph" w:customStyle="1" w:styleId="Bullet1">
    <w:name w:val="Bullet 1"/>
    <w:basedOn w:val="BodyText1"/>
    <w:uiPriority w:val="29"/>
    <w:qFormat/>
    <w:rsid w:val="00445100"/>
    <w:pPr>
      <w:numPr>
        <w:numId w:val="4"/>
      </w:numPr>
    </w:pPr>
    <w:rPr>
      <w:rFonts w:cs="Times New Roman"/>
      <w:lang w:eastAsia="en-GB" w:bidi="ar-SA"/>
    </w:rPr>
  </w:style>
  <w:style w:type="paragraph" w:customStyle="1" w:styleId="Bullet2">
    <w:name w:val="Bullet 2"/>
    <w:basedOn w:val="Bullet1"/>
    <w:uiPriority w:val="29"/>
    <w:qFormat/>
    <w:rsid w:val="00445100"/>
    <w:pPr>
      <w:numPr>
        <w:ilvl w:val="1"/>
      </w:numPr>
      <w:outlineLvl w:val="1"/>
    </w:pPr>
  </w:style>
  <w:style w:type="paragraph" w:customStyle="1" w:styleId="Bullet3">
    <w:name w:val="Bullet 3"/>
    <w:basedOn w:val="Bullet1"/>
    <w:uiPriority w:val="29"/>
    <w:qFormat/>
    <w:rsid w:val="00445100"/>
    <w:pPr>
      <w:numPr>
        <w:ilvl w:val="2"/>
      </w:numPr>
      <w:outlineLvl w:val="2"/>
    </w:pPr>
  </w:style>
  <w:style w:type="paragraph" w:customStyle="1" w:styleId="Bullet4">
    <w:name w:val="Bullet 4"/>
    <w:basedOn w:val="Bullet1"/>
    <w:uiPriority w:val="29"/>
    <w:qFormat/>
    <w:rsid w:val="00445100"/>
    <w:pPr>
      <w:numPr>
        <w:ilvl w:val="3"/>
      </w:numPr>
      <w:outlineLvl w:val="3"/>
    </w:pPr>
    <w:rPr>
      <w:lang w:eastAsia="en-US"/>
    </w:rPr>
  </w:style>
  <w:style w:type="paragraph" w:customStyle="1" w:styleId="Bullet5">
    <w:name w:val="Bullet 5"/>
    <w:basedOn w:val="Bullet1"/>
    <w:uiPriority w:val="29"/>
    <w:rsid w:val="00445100"/>
    <w:pPr>
      <w:numPr>
        <w:ilvl w:val="4"/>
      </w:numPr>
      <w:outlineLvl w:val="4"/>
    </w:pPr>
    <w:rPr>
      <w:lang w:eastAsia="en-US"/>
    </w:rPr>
  </w:style>
  <w:style w:type="paragraph" w:customStyle="1" w:styleId="Bullet6">
    <w:name w:val="Bullet 6"/>
    <w:basedOn w:val="Bullet1"/>
    <w:uiPriority w:val="29"/>
    <w:rsid w:val="00445100"/>
    <w:pPr>
      <w:numPr>
        <w:ilvl w:val="5"/>
      </w:numPr>
      <w:outlineLvl w:val="5"/>
    </w:pPr>
    <w:rPr>
      <w:lang w:eastAsia="en-US"/>
    </w:rPr>
  </w:style>
  <w:style w:type="paragraph" w:customStyle="1" w:styleId="Contents">
    <w:name w:val="Contents"/>
    <w:basedOn w:val="Heading1"/>
    <w:uiPriority w:val="39"/>
    <w:unhideWhenUsed/>
    <w:rsid w:val="00445100"/>
    <w:pPr>
      <w:keepNext/>
      <w:suppressAutoHyphens/>
      <w:spacing w:line="312" w:lineRule="auto"/>
      <w:jc w:val="center"/>
      <w:outlineLvl w:val="9"/>
    </w:pPr>
    <w:rPr>
      <w:rFonts w:eastAsia="Times New Roman" w:cs="Arial"/>
      <w:b/>
      <w:bCs/>
      <w:caps/>
      <w:sz w:val="22"/>
      <w:szCs w:val="32"/>
      <w:lang w:eastAsia="en-US" w:bidi="ar-SA"/>
    </w:rPr>
  </w:style>
  <w:style w:type="paragraph" w:customStyle="1" w:styleId="CoverDate">
    <w:name w:val="Cover Date"/>
    <w:next w:val="Normal"/>
    <w:uiPriority w:val="40"/>
    <w:unhideWhenUsed/>
    <w:rsid w:val="00445100"/>
    <w:pPr>
      <w:spacing w:after="0" w:line="240" w:lineRule="auto"/>
    </w:pPr>
    <w:rPr>
      <w:rFonts w:ascii="Arial" w:eastAsia="Times New Roman" w:hAnsi="Arial" w:cs="Times New Roman"/>
      <w:sz w:val="28"/>
      <w:szCs w:val="20"/>
    </w:rPr>
  </w:style>
  <w:style w:type="paragraph" w:customStyle="1" w:styleId="CoverText">
    <w:name w:val="Cover Text"/>
    <w:basedOn w:val="Normal"/>
    <w:uiPriority w:val="40"/>
    <w:unhideWhenUsed/>
    <w:qFormat/>
    <w:rsid w:val="00445100"/>
    <w:pPr>
      <w:jc w:val="left"/>
    </w:pPr>
    <w:rPr>
      <w:sz w:val="28"/>
    </w:rPr>
  </w:style>
  <w:style w:type="paragraph" w:customStyle="1" w:styleId="CoverDocumentDescription">
    <w:name w:val="Cover Document Description"/>
    <w:basedOn w:val="CoverText"/>
    <w:uiPriority w:val="40"/>
    <w:unhideWhenUsed/>
    <w:qFormat/>
    <w:rsid w:val="00445100"/>
  </w:style>
  <w:style w:type="paragraph" w:customStyle="1" w:styleId="CoverDocumentTitle">
    <w:name w:val="Cover Document Title"/>
    <w:next w:val="Normal"/>
    <w:uiPriority w:val="40"/>
    <w:unhideWhenUsed/>
    <w:rsid w:val="00445100"/>
    <w:pPr>
      <w:spacing w:after="0" w:line="240" w:lineRule="auto"/>
      <w:jc w:val="both"/>
    </w:pPr>
    <w:rPr>
      <w:rFonts w:ascii="Arial" w:eastAsia="Times New Roman" w:hAnsi="Arial" w:cs="Times New Roman"/>
      <w:sz w:val="28"/>
      <w:szCs w:val="20"/>
    </w:rPr>
  </w:style>
  <w:style w:type="paragraph" w:customStyle="1" w:styleId="CoverPartyName">
    <w:name w:val="Cover Party Name"/>
    <w:basedOn w:val="CoverText"/>
    <w:next w:val="CoverText"/>
    <w:uiPriority w:val="40"/>
    <w:unhideWhenUsed/>
    <w:rsid w:val="00445100"/>
    <w:pPr>
      <w:numPr>
        <w:numId w:val="5"/>
      </w:numPr>
      <w:jc w:val="both"/>
    </w:pPr>
    <w:rPr>
      <w:rFonts w:eastAsia="Times New Roman" w:cs="Times New Roman"/>
      <w:lang w:eastAsia="en-US" w:bidi="ar-SA"/>
    </w:rPr>
  </w:style>
  <w:style w:type="paragraph" w:customStyle="1" w:styleId="Definition">
    <w:name w:val="Definition"/>
    <w:basedOn w:val="Normal"/>
    <w:uiPriority w:val="17"/>
    <w:rsid w:val="00445100"/>
    <w:pPr>
      <w:numPr>
        <w:numId w:val="6"/>
      </w:numPr>
      <w:outlineLvl w:val="0"/>
    </w:pPr>
    <w:rPr>
      <w:rFonts w:eastAsia="Times New Roman"/>
    </w:rPr>
  </w:style>
  <w:style w:type="paragraph" w:customStyle="1" w:styleId="Definition1">
    <w:name w:val="Definition 1"/>
    <w:basedOn w:val="Normal"/>
    <w:uiPriority w:val="17"/>
    <w:rsid w:val="00445100"/>
    <w:pPr>
      <w:numPr>
        <w:ilvl w:val="1"/>
        <w:numId w:val="6"/>
      </w:numPr>
      <w:outlineLvl w:val="1"/>
    </w:pPr>
    <w:rPr>
      <w:rFonts w:eastAsia="Times New Roman"/>
    </w:rPr>
  </w:style>
  <w:style w:type="paragraph" w:customStyle="1" w:styleId="Definition2">
    <w:name w:val="Definition 2"/>
    <w:basedOn w:val="Normal"/>
    <w:uiPriority w:val="17"/>
    <w:rsid w:val="00445100"/>
    <w:pPr>
      <w:numPr>
        <w:ilvl w:val="2"/>
        <w:numId w:val="6"/>
      </w:numPr>
      <w:outlineLvl w:val="2"/>
    </w:pPr>
    <w:rPr>
      <w:rFonts w:eastAsia="Times New Roman"/>
    </w:rPr>
  </w:style>
  <w:style w:type="character" w:styleId="Emphasis">
    <w:name w:val="Emphasis"/>
    <w:uiPriority w:val="99"/>
    <w:qFormat/>
    <w:rsid w:val="00445100"/>
    <w:rPr>
      <w:i/>
      <w:iCs/>
    </w:rPr>
  </w:style>
  <w:style w:type="character" w:styleId="EndnoteReference">
    <w:name w:val="endnote reference"/>
    <w:basedOn w:val="DefaultParagraphFont"/>
    <w:uiPriority w:val="99"/>
    <w:semiHidden/>
    <w:qFormat/>
    <w:rsid w:val="00445100"/>
    <w:rPr>
      <w:rFonts w:ascii="Arial" w:eastAsia="SimSun" w:hAnsi="Arial" w:cs="Times New Roman"/>
      <w:sz w:val="20"/>
      <w:szCs w:val="18"/>
      <w:vertAlign w:val="superscript"/>
      <w:lang w:val="en-GB" w:bidi="ar-AE"/>
    </w:rPr>
  </w:style>
  <w:style w:type="paragraph" w:styleId="EndnoteText">
    <w:name w:val="endnote text"/>
    <w:basedOn w:val="Normal"/>
    <w:next w:val="Normal"/>
    <w:link w:val="EndnoteTextChar"/>
    <w:uiPriority w:val="99"/>
    <w:semiHidden/>
    <w:qFormat/>
    <w:rsid w:val="00445100"/>
    <w:pPr>
      <w:spacing w:after="120"/>
      <w:ind w:left="340" w:hanging="340"/>
    </w:pPr>
    <w:rPr>
      <w:sz w:val="16"/>
    </w:rPr>
  </w:style>
  <w:style w:type="character" w:customStyle="1" w:styleId="EndnoteTextChar">
    <w:name w:val="Endnote Text Char"/>
    <w:basedOn w:val="DefaultParagraphFont"/>
    <w:link w:val="EndnoteText"/>
    <w:uiPriority w:val="99"/>
    <w:semiHidden/>
    <w:rsid w:val="00445100"/>
    <w:rPr>
      <w:rFonts w:ascii="Arial" w:eastAsia="SimSun" w:hAnsi="Arial" w:cs="Simplified Arabic"/>
      <w:sz w:val="16"/>
      <w:szCs w:val="20"/>
      <w:lang w:eastAsia="zh-CN" w:bidi="he-IL"/>
    </w:rPr>
  </w:style>
  <w:style w:type="paragraph" w:customStyle="1" w:styleId="HD6Level1">
    <w:name w:val="HD6 Level 1"/>
    <w:basedOn w:val="Normal"/>
    <w:qFormat/>
    <w:rsid w:val="00445100"/>
    <w:pPr>
      <w:numPr>
        <w:numId w:val="7"/>
      </w:numPr>
      <w:spacing w:line="312" w:lineRule="auto"/>
      <w:jc w:val="left"/>
    </w:pPr>
    <w:rPr>
      <w:rFonts w:eastAsiaTheme="minorHAnsi" w:cstheme="minorBidi"/>
      <w:szCs w:val="22"/>
      <w:lang w:eastAsia="en-US" w:bidi="ar-SA"/>
    </w:rPr>
  </w:style>
  <w:style w:type="paragraph" w:customStyle="1" w:styleId="HD6Level2">
    <w:name w:val="HD6 Level 2"/>
    <w:basedOn w:val="HD6Level1"/>
    <w:qFormat/>
    <w:rsid w:val="00445100"/>
    <w:pPr>
      <w:numPr>
        <w:ilvl w:val="1"/>
      </w:numPr>
    </w:pPr>
  </w:style>
  <w:style w:type="paragraph" w:customStyle="1" w:styleId="HD6Level3">
    <w:name w:val="HD6 Level 3"/>
    <w:basedOn w:val="HD6Level2"/>
    <w:qFormat/>
    <w:rsid w:val="00445100"/>
    <w:pPr>
      <w:numPr>
        <w:ilvl w:val="2"/>
      </w:numPr>
    </w:pPr>
  </w:style>
  <w:style w:type="paragraph" w:customStyle="1" w:styleId="HD6Level4">
    <w:name w:val="HD6 Level 4"/>
    <w:basedOn w:val="HD6Level3"/>
    <w:rsid w:val="00445100"/>
    <w:pPr>
      <w:numPr>
        <w:ilvl w:val="3"/>
      </w:numPr>
    </w:pPr>
  </w:style>
  <w:style w:type="paragraph" w:customStyle="1" w:styleId="HD6Level5">
    <w:name w:val="HD6 Level 5"/>
    <w:basedOn w:val="HD6Level4"/>
    <w:rsid w:val="00445100"/>
    <w:pPr>
      <w:numPr>
        <w:ilvl w:val="4"/>
      </w:numPr>
    </w:pPr>
  </w:style>
  <w:style w:type="paragraph" w:customStyle="1" w:styleId="HD6Level6">
    <w:name w:val="HD6 Level 6"/>
    <w:basedOn w:val="HD6Level5"/>
    <w:rsid w:val="00445100"/>
    <w:pPr>
      <w:numPr>
        <w:ilvl w:val="5"/>
      </w:numPr>
    </w:pPr>
  </w:style>
  <w:style w:type="paragraph" w:customStyle="1" w:styleId="HD6Level7">
    <w:name w:val="HD6 Level 7"/>
    <w:basedOn w:val="HD6Level6"/>
    <w:rsid w:val="00445100"/>
    <w:pPr>
      <w:numPr>
        <w:ilvl w:val="6"/>
      </w:numPr>
    </w:pPr>
  </w:style>
  <w:style w:type="paragraph" w:customStyle="1" w:styleId="HD6Level8">
    <w:name w:val="HD6 Level 8"/>
    <w:basedOn w:val="HD6Level7"/>
    <w:rsid w:val="00445100"/>
    <w:pPr>
      <w:numPr>
        <w:ilvl w:val="7"/>
      </w:numPr>
    </w:pPr>
  </w:style>
  <w:style w:type="paragraph" w:customStyle="1" w:styleId="HD6Level9">
    <w:name w:val="HD6 Level 9"/>
    <w:basedOn w:val="HD6Level8"/>
    <w:rsid w:val="00445100"/>
    <w:pPr>
      <w:numPr>
        <w:ilvl w:val="8"/>
      </w:numPr>
    </w:pPr>
  </w:style>
  <w:style w:type="paragraph" w:styleId="Index1">
    <w:name w:val="index 1"/>
    <w:basedOn w:val="Normal"/>
    <w:next w:val="Normal"/>
    <w:autoRedefine/>
    <w:uiPriority w:val="99"/>
    <w:semiHidden/>
    <w:rsid w:val="00445100"/>
    <w:pPr>
      <w:ind w:left="240" w:hanging="240"/>
    </w:pPr>
  </w:style>
  <w:style w:type="paragraph" w:styleId="IndexHeading">
    <w:name w:val="index heading"/>
    <w:basedOn w:val="Normal"/>
    <w:next w:val="Normal"/>
    <w:uiPriority w:val="99"/>
    <w:semiHidden/>
    <w:rsid w:val="00445100"/>
    <w:rPr>
      <w:b/>
      <w:bCs/>
    </w:rPr>
  </w:style>
  <w:style w:type="paragraph" w:customStyle="1" w:styleId="Level1Number">
    <w:name w:val="Level 1 Number"/>
    <w:basedOn w:val="Normal"/>
    <w:next w:val="BodyText1"/>
    <w:uiPriority w:val="11"/>
    <w:qFormat/>
    <w:rsid w:val="00445100"/>
    <w:pPr>
      <w:keepNext/>
      <w:numPr>
        <w:numId w:val="8"/>
      </w:numPr>
      <w:outlineLvl w:val="0"/>
    </w:pPr>
    <w:rPr>
      <w:rFonts w:eastAsia="Times New Roman"/>
    </w:rPr>
  </w:style>
  <w:style w:type="paragraph" w:customStyle="1" w:styleId="Level1Heading">
    <w:name w:val="Level 1 Heading"/>
    <w:basedOn w:val="Level1Number"/>
    <w:next w:val="BodyText2"/>
    <w:uiPriority w:val="9"/>
    <w:qFormat/>
    <w:rsid w:val="00445100"/>
    <w:rPr>
      <w:b/>
      <w:caps/>
    </w:rPr>
  </w:style>
  <w:style w:type="paragraph" w:customStyle="1" w:styleId="Level2Number">
    <w:name w:val="Level 2 Number"/>
    <w:basedOn w:val="Normal"/>
    <w:uiPriority w:val="11"/>
    <w:qFormat/>
    <w:rsid w:val="00445100"/>
    <w:pPr>
      <w:numPr>
        <w:ilvl w:val="1"/>
        <w:numId w:val="8"/>
      </w:numPr>
      <w:outlineLvl w:val="1"/>
    </w:pPr>
    <w:rPr>
      <w:rFonts w:eastAsia="Times New Roman"/>
    </w:rPr>
  </w:style>
  <w:style w:type="paragraph" w:customStyle="1" w:styleId="Level2Heading">
    <w:name w:val="Level 2 Heading"/>
    <w:basedOn w:val="Level2Number"/>
    <w:next w:val="BodyText2"/>
    <w:uiPriority w:val="9"/>
    <w:qFormat/>
    <w:rsid w:val="00445100"/>
    <w:pPr>
      <w:keepNext/>
    </w:pPr>
    <w:rPr>
      <w:b/>
    </w:rPr>
  </w:style>
  <w:style w:type="paragraph" w:customStyle="1" w:styleId="Level3Number">
    <w:name w:val="Level 3 Number"/>
    <w:basedOn w:val="Normal"/>
    <w:uiPriority w:val="11"/>
    <w:qFormat/>
    <w:rsid w:val="00445100"/>
    <w:pPr>
      <w:numPr>
        <w:ilvl w:val="2"/>
        <w:numId w:val="8"/>
      </w:numPr>
      <w:outlineLvl w:val="2"/>
    </w:pPr>
    <w:rPr>
      <w:rFonts w:eastAsia="Times New Roman"/>
    </w:rPr>
  </w:style>
  <w:style w:type="paragraph" w:customStyle="1" w:styleId="Level3Heading">
    <w:name w:val="Level 3 Heading"/>
    <w:basedOn w:val="Level3Number"/>
    <w:next w:val="BodyText3"/>
    <w:uiPriority w:val="9"/>
    <w:qFormat/>
    <w:rsid w:val="00445100"/>
    <w:pPr>
      <w:keepNext/>
    </w:pPr>
    <w:rPr>
      <w:b/>
    </w:rPr>
  </w:style>
  <w:style w:type="paragraph" w:customStyle="1" w:styleId="Level4Number">
    <w:name w:val="Level 4 Number"/>
    <w:basedOn w:val="Normal"/>
    <w:uiPriority w:val="11"/>
    <w:qFormat/>
    <w:rsid w:val="00445100"/>
    <w:pPr>
      <w:numPr>
        <w:ilvl w:val="3"/>
        <w:numId w:val="8"/>
      </w:numPr>
      <w:outlineLvl w:val="3"/>
    </w:pPr>
    <w:rPr>
      <w:rFonts w:eastAsia="Times New Roman"/>
    </w:rPr>
  </w:style>
  <w:style w:type="paragraph" w:customStyle="1" w:styleId="Level5Number">
    <w:name w:val="Level 5 Number"/>
    <w:basedOn w:val="Normal"/>
    <w:uiPriority w:val="11"/>
    <w:rsid w:val="00445100"/>
    <w:pPr>
      <w:numPr>
        <w:ilvl w:val="4"/>
        <w:numId w:val="8"/>
      </w:numPr>
      <w:outlineLvl w:val="4"/>
    </w:pPr>
    <w:rPr>
      <w:rFonts w:eastAsia="Times New Roman"/>
    </w:rPr>
  </w:style>
  <w:style w:type="paragraph" w:customStyle="1" w:styleId="Level6Number">
    <w:name w:val="Level 6 Number"/>
    <w:basedOn w:val="Normal"/>
    <w:uiPriority w:val="11"/>
    <w:rsid w:val="00445100"/>
    <w:pPr>
      <w:numPr>
        <w:ilvl w:val="5"/>
        <w:numId w:val="8"/>
      </w:numPr>
      <w:outlineLvl w:val="5"/>
    </w:pPr>
    <w:rPr>
      <w:rFonts w:eastAsia="Times New Roman"/>
    </w:rPr>
  </w:style>
  <w:style w:type="paragraph" w:customStyle="1" w:styleId="Notes">
    <w:name w:val="Notes"/>
    <w:basedOn w:val="BodyText"/>
    <w:uiPriority w:val="99"/>
    <w:qFormat/>
    <w:rsid w:val="00445100"/>
    <w:rPr>
      <w:color w:val="00B050"/>
      <w:lang w:val="en-US"/>
    </w:rPr>
  </w:style>
  <w:style w:type="character" w:styleId="PageNumber">
    <w:name w:val="page number"/>
    <w:basedOn w:val="DefaultParagraphFont"/>
    <w:uiPriority w:val="99"/>
    <w:semiHidden/>
    <w:rsid w:val="00445100"/>
    <w:rPr>
      <w:rFonts w:ascii="Arial" w:eastAsia="SimSun" w:hAnsi="Arial" w:cs="Times New Roman"/>
      <w:sz w:val="16"/>
      <w:szCs w:val="24"/>
      <w:lang w:val="en-GB" w:bidi="ar-AE"/>
    </w:rPr>
  </w:style>
  <w:style w:type="paragraph" w:customStyle="1" w:styleId="Part">
    <w:name w:val="Part"/>
    <w:basedOn w:val="Normal"/>
    <w:next w:val="Normal"/>
    <w:uiPriority w:val="18"/>
    <w:qFormat/>
    <w:rsid w:val="00445100"/>
    <w:pPr>
      <w:keepNext/>
      <w:numPr>
        <w:ilvl w:val="1"/>
        <w:numId w:val="10"/>
      </w:numPr>
      <w:tabs>
        <w:tab w:val="num" w:pos="360"/>
      </w:tabs>
      <w:jc w:val="center"/>
      <w:outlineLvl w:val="1"/>
    </w:pPr>
    <w:rPr>
      <w:rFonts w:eastAsia="Times New Roman"/>
      <w:b/>
      <w:caps/>
      <w:lang w:eastAsia="en-GB" w:bidi="ar-SA"/>
    </w:rPr>
  </w:style>
  <w:style w:type="paragraph" w:customStyle="1" w:styleId="Parties1">
    <w:name w:val="Parties 1"/>
    <w:basedOn w:val="Normal"/>
    <w:uiPriority w:val="13"/>
    <w:rsid w:val="00445100"/>
    <w:pPr>
      <w:numPr>
        <w:numId w:val="9"/>
      </w:numPr>
    </w:pPr>
    <w:rPr>
      <w:rFonts w:eastAsia="Times New Roman"/>
      <w:lang w:eastAsia="en-GB" w:bidi="ar-SA"/>
    </w:rPr>
  </w:style>
  <w:style w:type="character" w:styleId="PlaceholderText">
    <w:name w:val="Placeholder Text"/>
    <w:basedOn w:val="DefaultParagraphFont"/>
    <w:uiPriority w:val="99"/>
    <w:semiHidden/>
    <w:rsid w:val="00445100"/>
    <w:rPr>
      <w:color w:val="808080"/>
    </w:rPr>
  </w:style>
  <w:style w:type="paragraph" w:customStyle="1" w:styleId="Sch1Number">
    <w:name w:val="Sch 1 Number"/>
    <w:basedOn w:val="Normal"/>
    <w:uiPriority w:val="21"/>
    <w:qFormat/>
    <w:rsid w:val="00445100"/>
    <w:pPr>
      <w:numPr>
        <w:ilvl w:val="2"/>
        <w:numId w:val="10"/>
      </w:numPr>
      <w:outlineLvl w:val="2"/>
    </w:pPr>
    <w:rPr>
      <w:rFonts w:eastAsia="Times New Roman"/>
      <w:lang w:eastAsia="en-GB" w:bidi="ar-SA"/>
    </w:rPr>
  </w:style>
  <w:style w:type="paragraph" w:customStyle="1" w:styleId="Sch1Heading">
    <w:name w:val="Sch 1 Heading"/>
    <w:basedOn w:val="Sch1Number"/>
    <w:next w:val="BodyText2"/>
    <w:uiPriority w:val="19"/>
    <w:qFormat/>
    <w:rsid w:val="00445100"/>
    <w:pPr>
      <w:keepNext/>
    </w:pPr>
    <w:rPr>
      <w:b/>
      <w:caps/>
    </w:rPr>
  </w:style>
  <w:style w:type="paragraph" w:customStyle="1" w:styleId="Sch2Number">
    <w:name w:val="Sch 2 Number"/>
    <w:basedOn w:val="Normal"/>
    <w:uiPriority w:val="21"/>
    <w:qFormat/>
    <w:rsid w:val="00445100"/>
    <w:pPr>
      <w:numPr>
        <w:ilvl w:val="3"/>
        <w:numId w:val="10"/>
      </w:numPr>
      <w:outlineLvl w:val="3"/>
    </w:pPr>
    <w:rPr>
      <w:rFonts w:eastAsia="Times New Roman"/>
      <w:lang w:eastAsia="en-GB" w:bidi="ar-SA"/>
    </w:rPr>
  </w:style>
  <w:style w:type="paragraph" w:customStyle="1" w:styleId="Sch2Heading">
    <w:name w:val="Sch 2 Heading"/>
    <w:basedOn w:val="Sch2Number"/>
    <w:next w:val="BodyText2"/>
    <w:uiPriority w:val="19"/>
    <w:qFormat/>
    <w:rsid w:val="00445100"/>
    <w:pPr>
      <w:keepNext/>
    </w:pPr>
    <w:rPr>
      <w:b/>
    </w:rPr>
  </w:style>
  <w:style w:type="paragraph" w:customStyle="1" w:styleId="Sch3Number">
    <w:name w:val="Sch 3 Number"/>
    <w:basedOn w:val="Normal"/>
    <w:uiPriority w:val="21"/>
    <w:qFormat/>
    <w:rsid w:val="00445100"/>
    <w:pPr>
      <w:numPr>
        <w:ilvl w:val="4"/>
        <w:numId w:val="10"/>
      </w:numPr>
      <w:outlineLvl w:val="4"/>
    </w:pPr>
    <w:rPr>
      <w:rFonts w:eastAsia="Times New Roman"/>
      <w:lang w:eastAsia="en-GB" w:bidi="ar-SA"/>
    </w:rPr>
  </w:style>
  <w:style w:type="paragraph" w:customStyle="1" w:styleId="Sch3Heading">
    <w:name w:val="Sch 3 Heading"/>
    <w:basedOn w:val="Sch3Number"/>
    <w:next w:val="BodyText3"/>
    <w:uiPriority w:val="19"/>
    <w:qFormat/>
    <w:rsid w:val="00445100"/>
    <w:pPr>
      <w:keepNext/>
    </w:pPr>
    <w:rPr>
      <w:b/>
    </w:rPr>
  </w:style>
  <w:style w:type="paragraph" w:customStyle="1" w:styleId="Sch4Number">
    <w:name w:val="Sch 4 Number"/>
    <w:basedOn w:val="Normal"/>
    <w:uiPriority w:val="21"/>
    <w:qFormat/>
    <w:rsid w:val="00445100"/>
    <w:pPr>
      <w:numPr>
        <w:ilvl w:val="5"/>
        <w:numId w:val="10"/>
      </w:numPr>
      <w:outlineLvl w:val="5"/>
    </w:pPr>
    <w:rPr>
      <w:rFonts w:eastAsia="Times New Roman"/>
      <w:lang w:eastAsia="en-GB" w:bidi="ar-SA"/>
    </w:rPr>
  </w:style>
  <w:style w:type="paragraph" w:customStyle="1" w:styleId="Sch5Number">
    <w:name w:val="Sch 5 Number"/>
    <w:basedOn w:val="Normal"/>
    <w:uiPriority w:val="21"/>
    <w:rsid w:val="00445100"/>
    <w:pPr>
      <w:numPr>
        <w:ilvl w:val="6"/>
        <w:numId w:val="10"/>
      </w:numPr>
      <w:tabs>
        <w:tab w:val="clear" w:pos="4111"/>
        <w:tab w:val="num" w:pos="360"/>
      </w:tabs>
      <w:ind w:left="0" w:firstLine="0"/>
      <w:outlineLvl w:val="6"/>
    </w:pPr>
    <w:rPr>
      <w:rFonts w:eastAsia="Times New Roman"/>
      <w:lang w:eastAsia="en-GB" w:bidi="ar-SA"/>
    </w:rPr>
  </w:style>
  <w:style w:type="paragraph" w:customStyle="1" w:styleId="Sch6Number">
    <w:name w:val="Sch 6 Number"/>
    <w:basedOn w:val="Normal"/>
    <w:uiPriority w:val="21"/>
    <w:rsid w:val="00445100"/>
    <w:pPr>
      <w:numPr>
        <w:ilvl w:val="7"/>
        <w:numId w:val="10"/>
      </w:numPr>
      <w:tabs>
        <w:tab w:val="clear" w:pos="5528"/>
        <w:tab w:val="num" w:pos="360"/>
      </w:tabs>
      <w:ind w:left="0" w:firstLine="0"/>
      <w:outlineLvl w:val="7"/>
    </w:pPr>
    <w:rPr>
      <w:rFonts w:eastAsia="Times New Roman"/>
      <w:lang w:eastAsia="en-GB" w:bidi="ar-SA"/>
    </w:rPr>
  </w:style>
  <w:style w:type="paragraph" w:customStyle="1" w:styleId="Schedule">
    <w:name w:val="Schedule"/>
    <w:basedOn w:val="Normal"/>
    <w:next w:val="BodyText1"/>
    <w:uiPriority w:val="17"/>
    <w:qFormat/>
    <w:rsid w:val="00445100"/>
    <w:pPr>
      <w:keepNext/>
      <w:pageBreakBefore/>
      <w:numPr>
        <w:numId w:val="10"/>
      </w:numPr>
      <w:tabs>
        <w:tab w:val="num" w:pos="360"/>
      </w:tabs>
      <w:jc w:val="center"/>
      <w:outlineLvl w:val="0"/>
    </w:pPr>
    <w:rPr>
      <w:rFonts w:eastAsia="Times New Roman"/>
      <w:b/>
      <w:caps/>
      <w:lang w:eastAsia="en-GB" w:bidi="ar-SA"/>
    </w:rPr>
  </w:style>
  <w:style w:type="character" w:styleId="Strong">
    <w:name w:val="Strong"/>
    <w:uiPriority w:val="22"/>
    <w:qFormat/>
    <w:rsid w:val="00445100"/>
    <w:rPr>
      <w:b/>
      <w:bCs/>
    </w:rPr>
  </w:style>
  <w:style w:type="paragraph" w:styleId="Subtitle">
    <w:name w:val="Subtitle"/>
    <w:basedOn w:val="Normal"/>
    <w:next w:val="BodyText"/>
    <w:link w:val="SubtitleChar"/>
    <w:uiPriority w:val="99"/>
    <w:qFormat/>
    <w:rsid w:val="00445100"/>
    <w:pPr>
      <w:numPr>
        <w:ilvl w:val="1"/>
      </w:numPr>
      <w:jc w:val="center"/>
    </w:pPr>
  </w:style>
  <w:style w:type="character" w:customStyle="1" w:styleId="SubtitleChar">
    <w:name w:val="Subtitle Char"/>
    <w:basedOn w:val="DefaultParagraphFont"/>
    <w:link w:val="Subtitle"/>
    <w:uiPriority w:val="99"/>
    <w:rsid w:val="00445100"/>
    <w:rPr>
      <w:rFonts w:ascii="Arial" w:eastAsia="SimSun" w:hAnsi="Arial" w:cs="Simplified Arabic"/>
      <w:sz w:val="20"/>
      <w:szCs w:val="20"/>
      <w:lang w:eastAsia="zh-CN" w:bidi="he-IL"/>
    </w:rPr>
  </w:style>
  <w:style w:type="paragraph" w:customStyle="1" w:styleId="TableText">
    <w:name w:val="Table Text"/>
    <w:basedOn w:val="Normal"/>
    <w:uiPriority w:val="99"/>
    <w:qFormat/>
    <w:rsid w:val="00445100"/>
    <w:pPr>
      <w:spacing w:after="120"/>
      <w:jc w:val="left"/>
    </w:pPr>
  </w:style>
  <w:style w:type="paragraph" w:styleId="TOC2">
    <w:name w:val="toc 2"/>
    <w:basedOn w:val="TOC1"/>
    <w:next w:val="Normal"/>
    <w:uiPriority w:val="39"/>
    <w:rsid w:val="00445100"/>
    <w:pPr>
      <w:ind w:left="1134"/>
    </w:pPr>
  </w:style>
  <w:style w:type="paragraph" w:styleId="TOC3">
    <w:name w:val="toc 3"/>
    <w:basedOn w:val="TOC1"/>
    <w:next w:val="Normal"/>
    <w:uiPriority w:val="39"/>
    <w:rsid w:val="00F72494"/>
  </w:style>
  <w:style w:type="paragraph" w:styleId="TOC4">
    <w:name w:val="toc 4"/>
    <w:basedOn w:val="TOC1"/>
    <w:next w:val="Normal"/>
    <w:autoRedefine/>
    <w:uiPriority w:val="99"/>
    <w:semiHidden/>
    <w:rsid w:val="00445100"/>
  </w:style>
  <w:style w:type="paragraph" w:styleId="TOC5">
    <w:name w:val="toc 5"/>
    <w:basedOn w:val="Normal"/>
    <w:next w:val="Normal"/>
    <w:autoRedefine/>
    <w:uiPriority w:val="99"/>
    <w:semiHidden/>
    <w:rsid w:val="00445100"/>
    <w:pPr>
      <w:spacing w:after="100"/>
      <w:ind w:left="800"/>
      <w:jc w:val="left"/>
    </w:pPr>
  </w:style>
  <w:style w:type="paragraph" w:styleId="TOC6">
    <w:name w:val="toc 6"/>
    <w:basedOn w:val="Normal"/>
    <w:next w:val="Normal"/>
    <w:autoRedefine/>
    <w:uiPriority w:val="99"/>
    <w:semiHidden/>
    <w:rsid w:val="00445100"/>
    <w:pPr>
      <w:spacing w:after="100"/>
      <w:ind w:left="1000"/>
      <w:jc w:val="left"/>
    </w:pPr>
  </w:style>
  <w:style w:type="paragraph" w:styleId="TOC7">
    <w:name w:val="toc 7"/>
    <w:basedOn w:val="Normal"/>
    <w:next w:val="Normal"/>
    <w:autoRedefine/>
    <w:uiPriority w:val="99"/>
    <w:semiHidden/>
    <w:rsid w:val="00445100"/>
    <w:pPr>
      <w:spacing w:after="100"/>
      <w:ind w:left="1200"/>
      <w:jc w:val="left"/>
    </w:pPr>
  </w:style>
  <w:style w:type="paragraph" w:styleId="TOC8">
    <w:name w:val="toc 8"/>
    <w:basedOn w:val="Normal"/>
    <w:next w:val="Normal"/>
    <w:autoRedefine/>
    <w:uiPriority w:val="99"/>
    <w:semiHidden/>
    <w:rsid w:val="00445100"/>
    <w:pPr>
      <w:spacing w:after="100"/>
      <w:ind w:left="1400"/>
      <w:jc w:val="left"/>
    </w:pPr>
  </w:style>
  <w:style w:type="paragraph" w:styleId="TOC9">
    <w:name w:val="toc 9"/>
    <w:basedOn w:val="Normal"/>
    <w:next w:val="Normal"/>
    <w:autoRedefine/>
    <w:uiPriority w:val="99"/>
    <w:semiHidden/>
    <w:rsid w:val="00445100"/>
    <w:pPr>
      <w:spacing w:after="100"/>
      <w:ind w:left="1600"/>
      <w:jc w:val="left"/>
    </w:pPr>
  </w:style>
  <w:style w:type="paragraph" w:customStyle="1" w:styleId="TOCSubHeading">
    <w:name w:val="TOC Sub Heading"/>
    <w:basedOn w:val="TOCHeading"/>
    <w:uiPriority w:val="99"/>
    <w:semiHidden/>
    <w:qFormat/>
    <w:rsid w:val="00445100"/>
    <w:pPr>
      <w:spacing w:before="100" w:beforeAutospacing="1"/>
      <w:jc w:val="left"/>
    </w:pPr>
  </w:style>
  <w:style w:type="character" w:customStyle="1" w:styleId="UnresolvedMention2">
    <w:name w:val="Unresolved Mention2"/>
    <w:basedOn w:val="DefaultParagraphFont"/>
    <w:uiPriority w:val="99"/>
    <w:semiHidden/>
    <w:unhideWhenUsed/>
    <w:rsid w:val="001E62B5"/>
    <w:rPr>
      <w:color w:val="605E5C"/>
      <w:shd w:val="clear" w:color="auto" w:fill="E1DFDD"/>
    </w:rPr>
  </w:style>
  <w:style w:type="character" w:customStyle="1" w:styleId="Mention2">
    <w:name w:val="Mention2"/>
    <w:basedOn w:val="DefaultParagraphFont"/>
    <w:uiPriority w:val="99"/>
    <w:unhideWhenUsed/>
    <w:rsid w:val="00E039AF"/>
    <w:rPr>
      <w:color w:val="2B579A"/>
      <w:shd w:val="clear" w:color="auto" w:fill="E6E6E6"/>
    </w:rPr>
  </w:style>
  <w:style w:type="paragraph" w:customStyle="1" w:styleId="MRheading1">
    <w:name w:val="M&amp;R heading 1"/>
    <w:basedOn w:val="Normal"/>
    <w:rsid w:val="00A22C63"/>
    <w:pPr>
      <w:keepNext/>
      <w:keepLines/>
      <w:numPr>
        <w:numId w:val="13"/>
      </w:numPr>
      <w:tabs>
        <w:tab w:val="left" w:pos="1440"/>
        <w:tab w:val="left" w:pos="2160"/>
        <w:tab w:val="left" w:pos="2880"/>
        <w:tab w:val="left" w:pos="3600"/>
        <w:tab w:val="left" w:pos="4321"/>
        <w:tab w:val="center" w:pos="4536"/>
      </w:tabs>
      <w:spacing w:before="240" w:after="0" w:line="360" w:lineRule="auto"/>
    </w:pPr>
    <w:rPr>
      <w:rFonts w:eastAsia="Times New Roman" w:cs="Times New Roman"/>
      <w:b/>
      <w:sz w:val="22"/>
      <w:u w:val="single"/>
      <w:lang w:eastAsia="en-GB" w:bidi="ar-SA"/>
    </w:rPr>
  </w:style>
  <w:style w:type="paragraph" w:customStyle="1" w:styleId="MRheading2">
    <w:name w:val="M&amp;R heading 2"/>
    <w:basedOn w:val="Normal"/>
    <w:rsid w:val="00A22C63"/>
    <w:pPr>
      <w:numPr>
        <w:ilvl w:val="1"/>
        <w:numId w:val="13"/>
      </w:numPr>
      <w:tabs>
        <w:tab w:val="clear" w:pos="720"/>
        <w:tab w:val="left" w:pos="1440"/>
        <w:tab w:val="left" w:pos="2160"/>
        <w:tab w:val="left" w:pos="2880"/>
        <w:tab w:val="left" w:pos="3600"/>
        <w:tab w:val="left" w:pos="4321"/>
        <w:tab w:val="center" w:pos="4536"/>
      </w:tabs>
      <w:spacing w:before="240" w:after="0" w:line="360" w:lineRule="auto"/>
      <w:outlineLvl w:val="1"/>
    </w:pPr>
    <w:rPr>
      <w:rFonts w:eastAsia="Times New Roman" w:cs="Times New Roman"/>
      <w:sz w:val="22"/>
      <w:lang w:eastAsia="en-GB" w:bidi="ar-SA"/>
    </w:rPr>
  </w:style>
  <w:style w:type="paragraph" w:customStyle="1" w:styleId="MRheading3">
    <w:name w:val="M&amp;R heading 3"/>
    <w:basedOn w:val="Normal"/>
    <w:rsid w:val="00A22C63"/>
    <w:pPr>
      <w:numPr>
        <w:ilvl w:val="2"/>
        <w:numId w:val="13"/>
      </w:numPr>
      <w:tabs>
        <w:tab w:val="left" w:pos="2880"/>
        <w:tab w:val="left" w:pos="3600"/>
        <w:tab w:val="left" w:pos="4321"/>
        <w:tab w:val="center" w:pos="4536"/>
      </w:tabs>
      <w:spacing w:before="240" w:after="0" w:line="360" w:lineRule="auto"/>
      <w:outlineLvl w:val="2"/>
    </w:pPr>
    <w:rPr>
      <w:rFonts w:eastAsia="Times New Roman" w:cs="Times New Roman"/>
      <w:sz w:val="22"/>
      <w:lang w:eastAsia="en-GB" w:bidi="ar-SA"/>
    </w:rPr>
  </w:style>
  <w:style w:type="paragraph" w:customStyle="1" w:styleId="MRheading4">
    <w:name w:val="M&amp;R heading 4"/>
    <w:basedOn w:val="Normal"/>
    <w:rsid w:val="00A22C63"/>
    <w:pPr>
      <w:numPr>
        <w:ilvl w:val="3"/>
        <w:numId w:val="13"/>
      </w:numPr>
      <w:tabs>
        <w:tab w:val="left" w:pos="1440"/>
        <w:tab w:val="left" w:pos="3600"/>
        <w:tab w:val="left" w:pos="4321"/>
        <w:tab w:val="center" w:pos="4536"/>
      </w:tabs>
      <w:spacing w:before="240" w:after="0" w:line="360" w:lineRule="auto"/>
      <w:outlineLvl w:val="3"/>
    </w:pPr>
    <w:rPr>
      <w:rFonts w:eastAsia="Times New Roman" w:cs="Times New Roman"/>
      <w:sz w:val="22"/>
      <w:lang w:eastAsia="en-GB" w:bidi="ar-SA"/>
    </w:rPr>
  </w:style>
  <w:style w:type="paragraph" w:customStyle="1" w:styleId="MRheading5">
    <w:name w:val="M&amp;R heading 5"/>
    <w:basedOn w:val="Normal"/>
    <w:rsid w:val="00A22C63"/>
    <w:pPr>
      <w:numPr>
        <w:ilvl w:val="4"/>
        <w:numId w:val="13"/>
      </w:numPr>
      <w:tabs>
        <w:tab w:val="left" w:pos="1440"/>
        <w:tab w:val="left" w:pos="2160"/>
        <w:tab w:val="left" w:pos="4321"/>
        <w:tab w:val="center" w:pos="4536"/>
      </w:tabs>
      <w:spacing w:before="240" w:after="0" w:line="360" w:lineRule="auto"/>
      <w:outlineLvl w:val="4"/>
    </w:pPr>
    <w:rPr>
      <w:rFonts w:eastAsia="Times New Roman" w:cs="Times New Roman"/>
      <w:sz w:val="22"/>
      <w:lang w:eastAsia="en-GB" w:bidi="ar-SA"/>
    </w:rPr>
  </w:style>
  <w:style w:type="paragraph" w:customStyle="1" w:styleId="MRheading6">
    <w:name w:val="M&amp;R heading 6"/>
    <w:basedOn w:val="Normal"/>
    <w:rsid w:val="00A22C63"/>
    <w:pPr>
      <w:numPr>
        <w:ilvl w:val="5"/>
        <w:numId w:val="13"/>
      </w:numPr>
      <w:tabs>
        <w:tab w:val="left" w:pos="1440"/>
        <w:tab w:val="left" w:pos="2160"/>
        <w:tab w:val="left" w:pos="2880"/>
        <w:tab w:val="center" w:pos="4536"/>
      </w:tabs>
      <w:spacing w:before="240" w:after="0" w:line="360" w:lineRule="auto"/>
      <w:outlineLvl w:val="5"/>
    </w:pPr>
    <w:rPr>
      <w:rFonts w:eastAsia="Times New Roman" w:cs="Times New Roman"/>
      <w:sz w:val="22"/>
      <w:lang w:eastAsia="en-GB" w:bidi="ar-SA"/>
    </w:rPr>
  </w:style>
  <w:style w:type="paragraph" w:customStyle="1" w:styleId="MRheading7">
    <w:name w:val="M&amp;R heading 7"/>
    <w:basedOn w:val="Normal"/>
    <w:rsid w:val="00A22C63"/>
    <w:pPr>
      <w:numPr>
        <w:ilvl w:val="6"/>
        <w:numId w:val="13"/>
      </w:numPr>
      <w:tabs>
        <w:tab w:val="left" w:pos="1440"/>
        <w:tab w:val="left" w:pos="2160"/>
        <w:tab w:val="left" w:pos="2880"/>
        <w:tab w:val="left" w:pos="3600"/>
        <w:tab w:val="center" w:pos="4536"/>
      </w:tabs>
      <w:spacing w:before="240" w:after="0" w:line="360" w:lineRule="auto"/>
      <w:outlineLvl w:val="6"/>
    </w:pPr>
    <w:rPr>
      <w:rFonts w:eastAsia="Times New Roman" w:cs="Times New Roman"/>
      <w:sz w:val="22"/>
      <w:lang w:eastAsia="en-GB" w:bidi="ar-SA"/>
    </w:rPr>
  </w:style>
  <w:style w:type="paragraph" w:customStyle="1" w:styleId="MRheading8">
    <w:name w:val="M&amp;R heading 8"/>
    <w:basedOn w:val="Normal"/>
    <w:rsid w:val="00A22C63"/>
    <w:pPr>
      <w:numPr>
        <w:ilvl w:val="7"/>
        <w:numId w:val="13"/>
      </w:numPr>
      <w:tabs>
        <w:tab w:val="left" w:pos="1440"/>
        <w:tab w:val="left" w:pos="2160"/>
        <w:tab w:val="left" w:pos="2880"/>
        <w:tab w:val="left" w:pos="3600"/>
        <w:tab w:val="left" w:pos="4321"/>
        <w:tab w:val="center" w:pos="4536"/>
      </w:tabs>
      <w:spacing w:before="240" w:after="0" w:line="360" w:lineRule="auto"/>
      <w:outlineLvl w:val="7"/>
    </w:pPr>
    <w:rPr>
      <w:rFonts w:eastAsia="Times New Roman" w:cs="Times New Roman"/>
      <w:sz w:val="22"/>
      <w:lang w:eastAsia="en-GB" w:bidi="ar-SA"/>
    </w:rPr>
  </w:style>
  <w:style w:type="paragraph" w:customStyle="1" w:styleId="MRheading9">
    <w:name w:val="M&amp;R heading 9"/>
    <w:basedOn w:val="Normal"/>
    <w:rsid w:val="00A22C63"/>
    <w:pPr>
      <w:numPr>
        <w:ilvl w:val="8"/>
        <w:numId w:val="13"/>
      </w:numPr>
      <w:tabs>
        <w:tab w:val="left" w:pos="1440"/>
        <w:tab w:val="left" w:pos="2160"/>
        <w:tab w:val="left" w:pos="2880"/>
        <w:tab w:val="left" w:pos="3600"/>
        <w:tab w:val="left" w:pos="4321"/>
        <w:tab w:val="center" w:pos="4536"/>
      </w:tabs>
      <w:spacing w:before="240" w:after="0" w:line="360" w:lineRule="auto"/>
      <w:outlineLvl w:val="8"/>
    </w:pPr>
    <w:rPr>
      <w:rFonts w:eastAsia="Times New Roman" w:cs="Times New Roman"/>
      <w:sz w:val="22"/>
      <w:lang w:eastAsia="en-GB" w:bidi="ar-SA"/>
    </w:rPr>
  </w:style>
  <w:style w:type="character" w:styleId="UnresolvedMention">
    <w:name w:val="Unresolved Mention"/>
    <w:basedOn w:val="DefaultParagraphFont"/>
    <w:uiPriority w:val="99"/>
    <w:semiHidden/>
    <w:unhideWhenUsed/>
    <w:rsid w:val="00B856B1"/>
    <w:rPr>
      <w:color w:val="605E5C"/>
      <w:shd w:val="clear" w:color="auto" w:fill="E1DFDD"/>
    </w:rPr>
  </w:style>
  <w:style w:type="paragraph" w:customStyle="1" w:styleId="DHSecondaryHeadingOne">
    <w:name w:val="DH Secondary Heading One"/>
    <w:basedOn w:val="Normal"/>
    <w:rsid w:val="0007663A"/>
    <w:pPr>
      <w:numPr>
        <w:numId w:val="15"/>
      </w:numPr>
      <w:spacing w:after="0" w:line="360" w:lineRule="exact"/>
      <w:ind w:left="0" w:firstLine="0"/>
      <w:jc w:val="left"/>
    </w:pPr>
    <w:rPr>
      <w:rFonts w:eastAsiaTheme="minorEastAsia" w:cs="Arial"/>
      <w:color w:val="009966"/>
      <w:sz w:val="28"/>
      <w:lang w:eastAsia="en-US" w:bidi="ar-SA"/>
    </w:r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List Paragraph12 Char,Normal numbered Char"/>
    <w:basedOn w:val="DefaultParagraphFont"/>
    <w:link w:val="ListParagraph"/>
    <w:uiPriority w:val="34"/>
    <w:qFormat/>
    <w:rsid w:val="0007663A"/>
    <w:rPr>
      <w:rFonts w:ascii="Arial" w:eastAsia="SimSun" w:hAnsi="Arial" w:cs="Simplified Arabic"/>
      <w:sz w:val="20"/>
      <w:szCs w:val="20"/>
      <w:lang w:eastAsia="zh-CN" w:bidi="he-IL"/>
    </w:rPr>
  </w:style>
  <w:style w:type="paragraph" w:customStyle="1" w:styleId="msonormal0">
    <w:name w:val="msonormal"/>
    <w:basedOn w:val="Normal"/>
    <w:rsid w:val="007149F8"/>
    <w:pPr>
      <w:spacing w:before="100" w:beforeAutospacing="1" w:after="100" w:afterAutospacing="1"/>
      <w:jc w:val="left"/>
    </w:pPr>
    <w:rPr>
      <w:rFonts w:ascii="Times New Roman" w:eastAsia="Times New Roman" w:hAnsi="Times New Roman" w:cs="Times New Roman"/>
      <w:sz w:val="24"/>
      <w:szCs w:val="24"/>
      <w:lang w:eastAsia="en-GB" w:bidi="ar-SA"/>
    </w:rPr>
  </w:style>
  <w:style w:type="paragraph" w:customStyle="1" w:styleId="outlineelement">
    <w:name w:val="outlineelement"/>
    <w:basedOn w:val="Normal"/>
    <w:rsid w:val="007149F8"/>
    <w:pPr>
      <w:spacing w:before="100" w:beforeAutospacing="1" w:after="100" w:afterAutospacing="1"/>
      <w:jc w:val="left"/>
    </w:pPr>
    <w:rPr>
      <w:rFonts w:ascii="Times New Roman" w:eastAsia="Times New Roman" w:hAnsi="Times New Roman" w:cs="Times New Roman"/>
      <w:sz w:val="24"/>
      <w:szCs w:val="24"/>
      <w:lang w:eastAsia="en-GB" w:bidi="ar-SA"/>
    </w:rPr>
  </w:style>
  <w:style w:type="character" w:customStyle="1" w:styleId="textrun">
    <w:name w:val="textrun"/>
    <w:basedOn w:val="DefaultParagraphFont"/>
    <w:rsid w:val="007149F8"/>
  </w:style>
  <w:style w:type="character" w:customStyle="1" w:styleId="pagebreakblob">
    <w:name w:val="pagebreakblob"/>
    <w:basedOn w:val="DefaultParagraphFont"/>
    <w:rsid w:val="007149F8"/>
  </w:style>
  <w:style w:type="character" w:customStyle="1" w:styleId="pagebreakborderspan">
    <w:name w:val="pagebreakborderspan"/>
    <w:basedOn w:val="DefaultParagraphFont"/>
    <w:rsid w:val="007149F8"/>
  </w:style>
  <w:style w:type="character" w:customStyle="1" w:styleId="pagebreaktextspan">
    <w:name w:val="pagebreaktextspan"/>
    <w:basedOn w:val="DefaultParagraphFont"/>
    <w:rsid w:val="007149F8"/>
  </w:style>
  <w:style w:type="paragraph" w:customStyle="1" w:styleId="DefinedTermPara">
    <w:name w:val="Defined Term Para"/>
    <w:basedOn w:val="paragraph"/>
    <w:qFormat/>
    <w:rsid w:val="000A34F3"/>
    <w:pPr>
      <w:numPr>
        <w:numId w:val="19"/>
      </w:numPr>
      <w:spacing w:before="0" w:beforeAutospacing="0" w:after="120" w:afterAutospacing="0" w:line="300" w:lineRule="atLeast"/>
      <w:jc w:val="left"/>
    </w:pPr>
    <w:rPr>
      <w:rFonts w:asciiTheme="minorHAnsi" w:eastAsia="Arial Unicode MS" w:hAnsiTheme="minorHAnsi" w:cstheme="minorBidi"/>
      <w:sz w:val="22"/>
      <w:szCs w:val="20"/>
      <w:lang w:eastAsia="en-US" w:bidi="ar-SA"/>
    </w:rPr>
  </w:style>
  <w:style w:type="paragraph" w:customStyle="1" w:styleId="DefinedTermNumber">
    <w:name w:val="Defined Term Number"/>
    <w:basedOn w:val="DefinedTermPara"/>
    <w:qFormat/>
    <w:rsid w:val="000A34F3"/>
    <w:pPr>
      <w:numPr>
        <w:ilvl w:val="1"/>
      </w:numPr>
    </w:pPr>
    <w:rPr>
      <w:rFonts w:cs="Arial"/>
    </w:rPr>
  </w:style>
  <w:style w:type="character" w:styleId="Mention">
    <w:name w:val="Mention"/>
    <w:basedOn w:val="DefaultParagraphFont"/>
    <w:uiPriority w:val="99"/>
    <w:unhideWhenUsed/>
    <w:rsid w:val="00776F5C"/>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605087">
      <w:bodyDiv w:val="1"/>
      <w:marLeft w:val="0"/>
      <w:marRight w:val="0"/>
      <w:marTop w:val="0"/>
      <w:marBottom w:val="0"/>
      <w:divBdr>
        <w:top w:val="none" w:sz="0" w:space="0" w:color="auto"/>
        <w:left w:val="none" w:sz="0" w:space="0" w:color="auto"/>
        <w:bottom w:val="none" w:sz="0" w:space="0" w:color="auto"/>
        <w:right w:val="none" w:sz="0" w:space="0" w:color="auto"/>
      </w:divBdr>
      <w:divsChild>
        <w:div w:id="13384835">
          <w:marLeft w:val="0"/>
          <w:marRight w:val="0"/>
          <w:marTop w:val="0"/>
          <w:marBottom w:val="0"/>
          <w:divBdr>
            <w:top w:val="none" w:sz="0" w:space="0" w:color="auto"/>
            <w:left w:val="none" w:sz="0" w:space="0" w:color="auto"/>
            <w:bottom w:val="none" w:sz="0" w:space="0" w:color="auto"/>
            <w:right w:val="none" w:sz="0" w:space="0" w:color="auto"/>
          </w:divBdr>
        </w:div>
        <w:div w:id="15928246">
          <w:marLeft w:val="0"/>
          <w:marRight w:val="0"/>
          <w:marTop w:val="0"/>
          <w:marBottom w:val="0"/>
          <w:divBdr>
            <w:top w:val="none" w:sz="0" w:space="0" w:color="auto"/>
            <w:left w:val="none" w:sz="0" w:space="0" w:color="auto"/>
            <w:bottom w:val="none" w:sz="0" w:space="0" w:color="auto"/>
            <w:right w:val="none" w:sz="0" w:space="0" w:color="auto"/>
          </w:divBdr>
        </w:div>
        <w:div w:id="30110720">
          <w:marLeft w:val="0"/>
          <w:marRight w:val="0"/>
          <w:marTop w:val="0"/>
          <w:marBottom w:val="0"/>
          <w:divBdr>
            <w:top w:val="none" w:sz="0" w:space="0" w:color="auto"/>
            <w:left w:val="none" w:sz="0" w:space="0" w:color="auto"/>
            <w:bottom w:val="none" w:sz="0" w:space="0" w:color="auto"/>
            <w:right w:val="none" w:sz="0" w:space="0" w:color="auto"/>
          </w:divBdr>
        </w:div>
        <w:div w:id="33627549">
          <w:marLeft w:val="0"/>
          <w:marRight w:val="0"/>
          <w:marTop w:val="0"/>
          <w:marBottom w:val="0"/>
          <w:divBdr>
            <w:top w:val="none" w:sz="0" w:space="0" w:color="auto"/>
            <w:left w:val="none" w:sz="0" w:space="0" w:color="auto"/>
            <w:bottom w:val="none" w:sz="0" w:space="0" w:color="auto"/>
            <w:right w:val="none" w:sz="0" w:space="0" w:color="auto"/>
          </w:divBdr>
        </w:div>
        <w:div w:id="43333160">
          <w:marLeft w:val="0"/>
          <w:marRight w:val="0"/>
          <w:marTop w:val="0"/>
          <w:marBottom w:val="0"/>
          <w:divBdr>
            <w:top w:val="none" w:sz="0" w:space="0" w:color="auto"/>
            <w:left w:val="none" w:sz="0" w:space="0" w:color="auto"/>
            <w:bottom w:val="none" w:sz="0" w:space="0" w:color="auto"/>
            <w:right w:val="none" w:sz="0" w:space="0" w:color="auto"/>
          </w:divBdr>
        </w:div>
        <w:div w:id="50812748">
          <w:marLeft w:val="0"/>
          <w:marRight w:val="0"/>
          <w:marTop w:val="0"/>
          <w:marBottom w:val="0"/>
          <w:divBdr>
            <w:top w:val="none" w:sz="0" w:space="0" w:color="auto"/>
            <w:left w:val="none" w:sz="0" w:space="0" w:color="auto"/>
            <w:bottom w:val="none" w:sz="0" w:space="0" w:color="auto"/>
            <w:right w:val="none" w:sz="0" w:space="0" w:color="auto"/>
          </w:divBdr>
        </w:div>
        <w:div w:id="52967789">
          <w:marLeft w:val="0"/>
          <w:marRight w:val="0"/>
          <w:marTop w:val="0"/>
          <w:marBottom w:val="0"/>
          <w:divBdr>
            <w:top w:val="none" w:sz="0" w:space="0" w:color="auto"/>
            <w:left w:val="none" w:sz="0" w:space="0" w:color="auto"/>
            <w:bottom w:val="none" w:sz="0" w:space="0" w:color="auto"/>
            <w:right w:val="none" w:sz="0" w:space="0" w:color="auto"/>
          </w:divBdr>
        </w:div>
        <w:div w:id="62919960">
          <w:marLeft w:val="0"/>
          <w:marRight w:val="0"/>
          <w:marTop w:val="0"/>
          <w:marBottom w:val="0"/>
          <w:divBdr>
            <w:top w:val="none" w:sz="0" w:space="0" w:color="auto"/>
            <w:left w:val="none" w:sz="0" w:space="0" w:color="auto"/>
            <w:bottom w:val="none" w:sz="0" w:space="0" w:color="auto"/>
            <w:right w:val="none" w:sz="0" w:space="0" w:color="auto"/>
          </w:divBdr>
        </w:div>
        <w:div w:id="72438355">
          <w:marLeft w:val="0"/>
          <w:marRight w:val="0"/>
          <w:marTop w:val="0"/>
          <w:marBottom w:val="0"/>
          <w:divBdr>
            <w:top w:val="none" w:sz="0" w:space="0" w:color="auto"/>
            <w:left w:val="none" w:sz="0" w:space="0" w:color="auto"/>
            <w:bottom w:val="none" w:sz="0" w:space="0" w:color="auto"/>
            <w:right w:val="none" w:sz="0" w:space="0" w:color="auto"/>
          </w:divBdr>
        </w:div>
        <w:div w:id="90244470">
          <w:marLeft w:val="0"/>
          <w:marRight w:val="0"/>
          <w:marTop w:val="0"/>
          <w:marBottom w:val="0"/>
          <w:divBdr>
            <w:top w:val="none" w:sz="0" w:space="0" w:color="auto"/>
            <w:left w:val="none" w:sz="0" w:space="0" w:color="auto"/>
            <w:bottom w:val="none" w:sz="0" w:space="0" w:color="auto"/>
            <w:right w:val="none" w:sz="0" w:space="0" w:color="auto"/>
          </w:divBdr>
        </w:div>
        <w:div w:id="93136958">
          <w:marLeft w:val="0"/>
          <w:marRight w:val="0"/>
          <w:marTop w:val="0"/>
          <w:marBottom w:val="0"/>
          <w:divBdr>
            <w:top w:val="none" w:sz="0" w:space="0" w:color="auto"/>
            <w:left w:val="none" w:sz="0" w:space="0" w:color="auto"/>
            <w:bottom w:val="none" w:sz="0" w:space="0" w:color="auto"/>
            <w:right w:val="none" w:sz="0" w:space="0" w:color="auto"/>
          </w:divBdr>
        </w:div>
        <w:div w:id="93945821">
          <w:marLeft w:val="0"/>
          <w:marRight w:val="0"/>
          <w:marTop w:val="0"/>
          <w:marBottom w:val="0"/>
          <w:divBdr>
            <w:top w:val="none" w:sz="0" w:space="0" w:color="auto"/>
            <w:left w:val="none" w:sz="0" w:space="0" w:color="auto"/>
            <w:bottom w:val="none" w:sz="0" w:space="0" w:color="auto"/>
            <w:right w:val="none" w:sz="0" w:space="0" w:color="auto"/>
          </w:divBdr>
        </w:div>
        <w:div w:id="104932885">
          <w:marLeft w:val="0"/>
          <w:marRight w:val="0"/>
          <w:marTop w:val="0"/>
          <w:marBottom w:val="0"/>
          <w:divBdr>
            <w:top w:val="none" w:sz="0" w:space="0" w:color="auto"/>
            <w:left w:val="none" w:sz="0" w:space="0" w:color="auto"/>
            <w:bottom w:val="none" w:sz="0" w:space="0" w:color="auto"/>
            <w:right w:val="none" w:sz="0" w:space="0" w:color="auto"/>
          </w:divBdr>
        </w:div>
        <w:div w:id="107284447">
          <w:marLeft w:val="0"/>
          <w:marRight w:val="0"/>
          <w:marTop w:val="0"/>
          <w:marBottom w:val="0"/>
          <w:divBdr>
            <w:top w:val="none" w:sz="0" w:space="0" w:color="auto"/>
            <w:left w:val="none" w:sz="0" w:space="0" w:color="auto"/>
            <w:bottom w:val="none" w:sz="0" w:space="0" w:color="auto"/>
            <w:right w:val="none" w:sz="0" w:space="0" w:color="auto"/>
          </w:divBdr>
        </w:div>
        <w:div w:id="111364490">
          <w:marLeft w:val="0"/>
          <w:marRight w:val="0"/>
          <w:marTop w:val="0"/>
          <w:marBottom w:val="0"/>
          <w:divBdr>
            <w:top w:val="none" w:sz="0" w:space="0" w:color="auto"/>
            <w:left w:val="none" w:sz="0" w:space="0" w:color="auto"/>
            <w:bottom w:val="none" w:sz="0" w:space="0" w:color="auto"/>
            <w:right w:val="none" w:sz="0" w:space="0" w:color="auto"/>
          </w:divBdr>
        </w:div>
        <w:div w:id="113714418">
          <w:marLeft w:val="0"/>
          <w:marRight w:val="0"/>
          <w:marTop w:val="0"/>
          <w:marBottom w:val="0"/>
          <w:divBdr>
            <w:top w:val="none" w:sz="0" w:space="0" w:color="auto"/>
            <w:left w:val="none" w:sz="0" w:space="0" w:color="auto"/>
            <w:bottom w:val="none" w:sz="0" w:space="0" w:color="auto"/>
            <w:right w:val="none" w:sz="0" w:space="0" w:color="auto"/>
          </w:divBdr>
        </w:div>
        <w:div w:id="115101350">
          <w:marLeft w:val="0"/>
          <w:marRight w:val="0"/>
          <w:marTop w:val="0"/>
          <w:marBottom w:val="0"/>
          <w:divBdr>
            <w:top w:val="none" w:sz="0" w:space="0" w:color="auto"/>
            <w:left w:val="none" w:sz="0" w:space="0" w:color="auto"/>
            <w:bottom w:val="none" w:sz="0" w:space="0" w:color="auto"/>
            <w:right w:val="none" w:sz="0" w:space="0" w:color="auto"/>
          </w:divBdr>
        </w:div>
        <w:div w:id="115219314">
          <w:marLeft w:val="0"/>
          <w:marRight w:val="0"/>
          <w:marTop w:val="0"/>
          <w:marBottom w:val="0"/>
          <w:divBdr>
            <w:top w:val="none" w:sz="0" w:space="0" w:color="auto"/>
            <w:left w:val="none" w:sz="0" w:space="0" w:color="auto"/>
            <w:bottom w:val="none" w:sz="0" w:space="0" w:color="auto"/>
            <w:right w:val="none" w:sz="0" w:space="0" w:color="auto"/>
          </w:divBdr>
        </w:div>
        <w:div w:id="120341385">
          <w:marLeft w:val="0"/>
          <w:marRight w:val="0"/>
          <w:marTop w:val="0"/>
          <w:marBottom w:val="0"/>
          <w:divBdr>
            <w:top w:val="none" w:sz="0" w:space="0" w:color="auto"/>
            <w:left w:val="none" w:sz="0" w:space="0" w:color="auto"/>
            <w:bottom w:val="none" w:sz="0" w:space="0" w:color="auto"/>
            <w:right w:val="none" w:sz="0" w:space="0" w:color="auto"/>
          </w:divBdr>
        </w:div>
        <w:div w:id="126121793">
          <w:marLeft w:val="0"/>
          <w:marRight w:val="0"/>
          <w:marTop w:val="0"/>
          <w:marBottom w:val="0"/>
          <w:divBdr>
            <w:top w:val="none" w:sz="0" w:space="0" w:color="auto"/>
            <w:left w:val="none" w:sz="0" w:space="0" w:color="auto"/>
            <w:bottom w:val="none" w:sz="0" w:space="0" w:color="auto"/>
            <w:right w:val="none" w:sz="0" w:space="0" w:color="auto"/>
          </w:divBdr>
        </w:div>
        <w:div w:id="129565328">
          <w:marLeft w:val="0"/>
          <w:marRight w:val="0"/>
          <w:marTop w:val="0"/>
          <w:marBottom w:val="0"/>
          <w:divBdr>
            <w:top w:val="none" w:sz="0" w:space="0" w:color="auto"/>
            <w:left w:val="none" w:sz="0" w:space="0" w:color="auto"/>
            <w:bottom w:val="none" w:sz="0" w:space="0" w:color="auto"/>
            <w:right w:val="none" w:sz="0" w:space="0" w:color="auto"/>
          </w:divBdr>
        </w:div>
        <w:div w:id="140510570">
          <w:marLeft w:val="0"/>
          <w:marRight w:val="0"/>
          <w:marTop w:val="0"/>
          <w:marBottom w:val="0"/>
          <w:divBdr>
            <w:top w:val="none" w:sz="0" w:space="0" w:color="auto"/>
            <w:left w:val="none" w:sz="0" w:space="0" w:color="auto"/>
            <w:bottom w:val="none" w:sz="0" w:space="0" w:color="auto"/>
            <w:right w:val="none" w:sz="0" w:space="0" w:color="auto"/>
          </w:divBdr>
        </w:div>
        <w:div w:id="157497870">
          <w:marLeft w:val="0"/>
          <w:marRight w:val="0"/>
          <w:marTop w:val="0"/>
          <w:marBottom w:val="0"/>
          <w:divBdr>
            <w:top w:val="none" w:sz="0" w:space="0" w:color="auto"/>
            <w:left w:val="none" w:sz="0" w:space="0" w:color="auto"/>
            <w:bottom w:val="none" w:sz="0" w:space="0" w:color="auto"/>
            <w:right w:val="none" w:sz="0" w:space="0" w:color="auto"/>
          </w:divBdr>
        </w:div>
        <w:div w:id="183903722">
          <w:marLeft w:val="0"/>
          <w:marRight w:val="0"/>
          <w:marTop w:val="0"/>
          <w:marBottom w:val="0"/>
          <w:divBdr>
            <w:top w:val="none" w:sz="0" w:space="0" w:color="auto"/>
            <w:left w:val="none" w:sz="0" w:space="0" w:color="auto"/>
            <w:bottom w:val="none" w:sz="0" w:space="0" w:color="auto"/>
            <w:right w:val="none" w:sz="0" w:space="0" w:color="auto"/>
          </w:divBdr>
        </w:div>
        <w:div w:id="187259510">
          <w:marLeft w:val="0"/>
          <w:marRight w:val="0"/>
          <w:marTop w:val="0"/>
          <w:marBottom w:val="0"/>
          <w:divBdr>
            <w:top w:val="none" w:sz="0" w:space="0" w:color="auto"/>
            <w:left w:val="none" w:sz="0" w:space="0" w:color="auto"/>
            <w:bottom w:val="none" w:sz="0" w:space="0" w:color="auto"/>
            <w:right w:val="none" w:sz="0" w:space="0" w:color="auto"/>
          </w:divBdr>
        </w:div>
        <w:div w:id="189951754">
          <w:marLeft w:val="0"/>
          <w:marRight w:val="0"/>
          <w:marTop w:val="0"/>
          <w:marBottom w:val="0"/>
          <w:divBdr>
            <w:top w:val="none" w:sz="0" w:space="0" w:color="auto"/>
            <w:left w:val="none" w:sz="0" w:space="0" w:color="auto"/>
            <w:bottom w:val="none" w:sz="0" w:space="0" w:color="auto"/>
            <w:right w:val="none" w:sz="0" w:space="0" w:color="auto"/>
          </w:divBdr>
        </w:div>
        <w:div w:id="190917283">
          <w:marLeft w:val="0"/>
          <w:marRight w:val="0"/>
          <w:marTop w:val="0"/>
          <w:marBottom w:val="0"/>
          <w:divBdr>
            <w:top w:val="none" w:sz="0" w:space="0" w:color="auto"/>
            <w:left w:val="none" w:sz="0" w:space="0" w:color="auto"/>
            <w:bottom w:val="none" w:sz="0" w:space="0" w:color="auto"/>
            <w:right w:val="none" w:sz="0" w:space="0" w:color="auto"/>
          </w:divBdr>
        </w:div>
        <w:div w:id="201524655">
          <w:marLeft w:val="0"/>
          <w:marRight w:val="0"/>
          <w:marTop w:val="0"/>
          <w:marBottom w:val="0"/>
          <w:divBdr>
            <w:top w:val="none" w:sz="0" w:space="0" w:color="auto"/>
            <w:left w:val="none" w:sz="0" w:space="0" w:color="auto"/>
            <w:bottom w:val="none" w:sz="0" w:space="0" w:color="auto"/>
            <w:right w:val="none" w:sz="0" w:space="0" w:color="auto"/>
          </w:divBdr>
        </w:div>
        <w:div w:id="205070626">
          <w:marLeft w:val="0"/>
          <w:marRight w:val="0"/>
          <w:marTop w:val="0"/>
          <w:marBottom w:val="0"/>
          <w:divBdr>
            <w:top w:val="none" w:sz="0" w:space="0" w:color="auto"/>
            <w:left w:val="none" w:sz="0" w:space="0" w:color="auto"/>
            <w:bottom w:val="none" w:sz="0" w:space="0" w:color="auto"/>
            <w:right w:val="none" w:sz="0" w:space="0" w:color="auto"/>
          </w:divBdr>
        </w:div>
        <w:div w:id="212932061">
          <w:marLeft w:val="0"/>
          <w:marRight w:val="0"/>
          <w:marTop w:val="0"/>
          <w:marBottom w:val="0"/>
          <w:divBdr>
            <w:top w:val="none" w:sz="0" w:space="0" w:color="auto"/>
            <w:left w:val="none" w:sz="0" w:space="0" w:color="auto"/>
            <w:bottom w:val="none" w:sz="0" w:space="0" w:color="auto"/>
            <w:right w:val="none" w:sz="0" w:space="0" w:color="auto"/>
          </w:divBdr>
        </w:div>
        <w:div w:id="220946451">
          <w:marLeft w:val="0"/>
          <w:marRight w:val="0"/>
          <w:marTop w:val="0"/>
          <w:marBottom w:val="0"/>
          <w:divBdr>
            <w:top w:val="none" w:sz="0" w:space="0" w:color="auto"/>
            <w:left w:val="none" w:sz="0" w:space="0" w:color="auto"/>
            <w:bottom w:val="none" w:sz="0" w:space="0" w:color="auto"/>
            <w:right w:val="none" w:sz="0" w:space="0" w:color="auto"/>
          </w:divBdr>
        </w:div>
        <w:div w:id="225142992">
          <w:marLeft w:val="0"/>
          <w:marRight w:val="0"/>
          <w:marTop w:val="0"/>
          <w:marBottom w:val="0"/>
          <w:divBdr>
            <w:top w:val="none" w:sz="0" w:space="0" w:color="auto"/>
            <w:left w:val="none" w:sz="0" w:space="0" w:color="auto"/>
            <w:bottom w:val="none" w:sz="0" w:space="0" w:color="auto"/>
            <w:right w:val="none" w:sz="0" w:space="0" w:color="auto"/>
          </w:divBdr>
        </w:div>
        <w:div w:id="231544213">
          <w:marLeft w:val="0"/>
          <w:marRight w:val="0"/>
          <w:marTop w:val="0"/>
          <w:marBottom w:val="0"/>
          <w:divBdr>
            <w:top w:val="none" w:sz="0" w:space="0" w:color="auto"/>
            <w:left w:val="none" w:sz="0" w:space="0" w:color="auto"/>
            <w:bottom w:val="none" w:sz="0" w:space="0" w:color="auto"/>
            <w:right w:val="none" w:sz="0" w:space="0" w:color="auto"/>
          </w:divBdr>
        </w:div>
        <w:div w:id="254560346">
          <w:marLeft w:val="0"/>
          <w:marRight w:val="0"/>
          <w:marTop w:val="0"/>
          <w:marBottom w:val="0"/>
          <w:divBdr>
            <w:top w:val="none" w:sz="0" w:space="0" w:color="auto"/>
            <w:left w:val="none" w:sz="0" w:space="0" w:color="auto"/>
            <w:bottom w:val="none" w:sz="0" w:space="0" w:color="auto"/>
            <w:right w:val="none" w:sz="0" w:space="0" w:color="auto"/>
          </w:divBdr>
        </w:div>
        <w:div w:id="255941420">
          <w:marLeft w:val="0"/>
          <w:marRight w:val="0"/>
          <w:marTop w:val="0"/>
          <w:marBottom w:val="0"/>
          <w:divBdr>
            <w:top w:val="none" w:sz="0" w:space="0" w:color="auto"/>
            <w:left w:val="none" w:sz="0" w:space="0" w:color="auto"/>
            <w:bottom w:val="none" w:sz="0" w:space="0" w:color="auto"/>
            <w:right w:val="none" w:sz="0" w:space="0" w:color="auto"/>
          </w:divBdr>
        </w:div>
        <w:div w:id="284309079">
          <w:marLeft w:val="0"/>
          <w:marRight w:val="0"/>
          <w:marTop w:val="0"/>
          <w:marBottom w:val="0"/>
          <w:divBdr>
            <w:top w:val="none" w:sz="0" w:space="0" w:color="auto"/>
            <w:left w:val="none" w:sz="0" w:space="0" w:color="auto"/>
            <w:bottom w:val="none" w:sz="0" w:space="0" w:color="auto"/>
            <w:right w:val="none" w:sz="0" w:space="0" w:color="auto"/>
          </w:divBdr>
        </w:div>
        <w:div w:id="286620195">
          <w:marLeft w:val="0"/>
          <w:marRight w:val="0"/>
          <w:marTop w:val="0"/>
          <w:marBottom w:val="0"/>
          <w:divBdr>
            <w:top w:val="none" w:sz="0" w:space="0" w:color="auto"/>
            <w:left w:val="none" w:sz="0" w:space="0" w:color="auto"/>
            <w:bottom w:val="none" w:sz="0" w:space="0" w:color="auto"/>
            <w:right w:val="none" w:sz="0" w:space="0" w:color="auto"/>
          </w:divBdr>
        </w:div>
        <w:div w:id="289285965">
          <w:marLeft w:val="0"/>
          <w:marRight w:val="0"/>
          <w:marTop w:val="0"/>
          <w:marBottom w:val="0"/>
          <w:divBdr>
            <w:top w:val="none" w:sz="0" w:space="0" w:color="auto"/>
            <w:left w:val="none" w:sz="0" w:space="0" w:color="auto"/>
            <w:bottom w:val="none" w:sz="0" w:space="0" w:color="auto"/>
            <w:right w:val="none" w:sz="0" w:space="0" w:color="auto"/>
          </w:divBdr>
        </w:div>
        <w:div w:id="294485214">
          <w:marLeft w:val="0"/>
          <w:marRight w:val="0"/>
          <w:marTop w:val="0"/>
          <w:marBottom w:val="0"/>
          <w:divBdr>
            <w:top w:val="none" w:sz="0" w:space="0" w:color="auto"/>
            <w:left w:val="none" w:sz="0" w:space="0" w:color="auto"/>
            <w:bottom w:val="none" w:sz="0" w:space="0" w:color="auto"/>
            <w:right w:val="none" w:sz="0" w:space="0" w:color="auto"/>
          </w:divBdr>
        </w:div>
        <w:div w:id="302933740">
          <w:marLeft w:val="0"/>
          <w:marRight w:val="0"/>
          <w:marTop w:val="0"/>
          <w:marBottom w:val="0"/>
          <w:divBdr>
            <w:top w:val="none" w:sz="0" w:space="0" w:color="auto"/>
            <w:left w:val="none" w:sz="0" w:space="0" w:color="auto"/>
            <w:bottom w:val="none" w:sz="0" w:space="0" w:color="auto"/>
            <w:right w:val="none" w:sz="0" w:space="0" w:color="auto"/>
          </w:divBdr>
        </w:div>
        <w:div w:id="309218481">
          <w:marLeft w:val="0"/>
          <w:marRight w:val="0"/>
          <w:marTop w:val="0"/>
          <w:marBottom w:val="0"/>
          <w:divBdr>
            <w:top w:val="none" w:sz="0" w:space="0" w:color="auto"/>
            <w:left w:val="none" w:sz="0" w:space="0" w:color="auto"/>
            <w:bottom w:val="none" w:sz="0" w:space="0" w:color="auto"/>
            <w:right w:val="none" w:sz="0" w:space="0" w:color="auto"/>
          </w:divBdr>
        </w:div>
        <w:div w:id="318847929">
          <w:marLeft w:val="0"/>
          <w:marRight w:val="0"/>
          <w:marTop w:val="0"/>
          <w:marBottom w:val="0"/>
          <w:divBdr>
            <w:top w:val="none" w:sz="0" w:space="0" w:color="auto"/>
            <w:left w:val="none" w:sz="0" w:space="0" w:color="auto"/>
            <w:bottom w:val="none" w:sz="0" w:space="0" w:color="auto"/>
            <w:right w:val="none" w:sz="0" w:space="0" w:color="auto"/>
          </w:divBdr>
        </w:div>
        <w:div w:id="331302812">
          <w:marLeft w:val="0"/>
          <w:marRight w:val="0"/>
          <w:marTop w:val="0"/>
          <w:marBottom w:val="0"/>
          <w:divBdr>
            <w:top w:val="none" w:sz="0" w:space="0" w:color="auto"/>
            <w:left w:val="none" w:sz="0" w:space="0" w:color="auto"/>
            <w:bottom w:val="none" w:sz="0" w:space="0" w:color="auto"/>
            <w:right w:val="none" w:sz="0" w:space="0" w:color="auto"/>
          </w:divBdr>
        </w:div>
        <w:div w:id="335574343">
          <w:marLeft w:val="0"/>
          <w:marRight w:val="0"/>
          <w:marTop w:val="0"/>
          <w:marBottom w:val="0"/>
          <w:divBdr>
            <w:top w:val="none" w:sz="0" w:space="0" w:color="auto"/>
            <w:left w:val="none" w:sz="0" w:space="0" w:color="auto"/>
            <w:bottom w:val="none" w:sz="0" w:space="0" w:color="auto"/>
            <w:right w:val="none" w:sz="0" w:space="0" w:color="auto"/>
          </w:divBdr>
        </w:div>
        <w:div w:id="346756217">
          <w:marLeft w:val="0"/>
          <w:marRight w:val="0"/>
          <w:marTop w:val="0"/>
          <w:marBottom w:val="0"/>
          <w:divBdr>
            <w:top w:val="none" w:sz="0" w:space="0" w:color="auto"/>
            <w:left w:val="none" w:sz="0" w:space="0" w:color="auto"/>
            <w:bottom w:val="none" w:sz="0" w:space="0" w:color="auto"/>
            <w:right w:val="none" w:sz="0" w:space="0" w:color="auto"/>
          </w:divBdr>
        </w:div>
        <w:div w:id="350691320">
          <w:marLeft w:val="0"/>
          <w:marRight w:val="0"/>
          <w:marTop w:val="0"/>
          <w:marBottom w:val="0"/>
          <w:divBdr>
            <w:top w:val="none" w:sz="0" w:space="0" w:color="auto"/>
            <w:left w:val="none" w:sz="0" w:space="0" w:color="auto"/>
            <w:bottom w:val="none" w:sz="0" w:space="0" w:color="auto"/>
            <w:right w:val="none" w:sz="0" w:space="0" w:color="auto"/>
          </w:divBdr>
        </w:div>
        <w:div w:id="356859758">
          <w:marLeft w:val="0"/>
          <w:marRight w:val="0"/>
          <w:marTop w:val="0"/>
          <w:marBottom w:val="0"/>
          <w:divBdr>
            <w:top w:val="none" w:sz="0" w:space="0" w:color="auto"/>
            <w:left w:val="none" w:sz="0" w:space="0" w:color="auto"/>
            <w:bottom w:val="none" w:sz="0" w:space="0" w:color="auto"/>
            <w:right w:val="none" w:sz="0" w:space="0" w:color="auto"/>
          </w:divBdr>
        </w:div>
        <w:div w:id="357001778">
          <w:marLeft w:val="0"/>
          <w:marRight w:val="0"/>
          <w:marTop w:val="0"/>
          <w:marBottom w:val="0"/>
          <w:divBdr>
            <w:top w:val="none" w:sz="0" w:space="0" w:color="auto"/>
            <w:left w:val="none" w:sz="0" w:space="0" w:color="auto"/>
            <w:bottom w:val="none" w:sz="0" w:space="0" w:color="auto"/>
            <w:right w:val="none" w:sz="0" w:space="0" w:color="auto"/>
          </w:divBdr>
        </w:div>
        <w:div w:id="372080243">
          <w:marLeft w:val="0"/>
          <w:marRight w:val="0"/>
          <w:marTop w:val="0"/>
          <w:marBottom w:val="0"/>
          <w:divBdr>
            <w:top w:val="none" w:sz="0" w:space="0" w:color="auto"/>
            <w:left w:val="none" w:sz="0" w:space="0" w:color="auto"/>
            <w:bottom w:val="none" w:sz="0" w:space="0" w:color="auto"/>
            <w:right w:val="none" w:sz="0" w:space="0" w:color="auto"/>
          </w:divBdr>
        </w:div>
        <w:div w:id="377750673">
          <w:marLeft w:val="0"/>
          <w:marRight w:val="0"/>
          <w:marTop w:val="0"/>
          <w:marBottom w:val="0"/>
          <w:divBdr>
            <w:top w:val="none" w:sz="0" w:space="0" w:color="auto"/>
            <w:left w:val="none" w:sz="0" w:space="0" w:color="auto"/>
            <w:bottom w:val="none" w:sz="0" w:space="0" w:color="auto"/>
            <w:right w:val="none" w:sz="0" w:space="0" w:color="auto"/>
          </w:divBdr>
        </w:div>
        <w:div w:id="396710344">
          <w:marLeft w:val="0"/>
          <w:marRight w:val="0"/>
          <w:marTop w:val="0"/>
          <w:marBottom w:val="0"/>
          <w:divBdr>
            <w:top w:val="none" w:sz="0" w:space="0" w:color="auto"/>
            <w:left w:val="none" w:sz="0" w:space="0" w:color="auto"/>
            <w:bottom w:val="none" w:sz="0" w:space="0" w:color="auto"/>
            <w:right w:val="none" w:sz="0" w:space="0" w:color="auto"/>
          </w:divBdr>
        </w:div>
        <w:div w:id="399062939">
          <w:marLeft w:val="0"/>
          <w:marRight w:val="0"/>
          <w:marTop w:val="0"/>
          <w:marBottom w:val="0"/>
          <w:divBdr>
            <w:top w:val="none" w:sz="0" w:space="0" w:color="auto"/>
            <w:left w:val="none" w:sz="0" w:space="0" w:color="auto"/>
            <w:bottom w:val="none" w:sz="0" w:space="0" w:color="auto"/>
            <w:right w:val="none" w:sz="0" w:space="0" w:color="auto"/>
          </w:divBdr>
        </w:div>
        <w:div w:id="400299815">
          <w:marLeft w:val="0"/>
          <w:marRight w:val="0"/>
          <w:marTop w:val="0"/>
          <w:marBottom w:val="0"/>
          <w:divBdr>
            <w:top w:val="none" w:sz="0" w:space="0" w:color="auto"/>
            <w:left w:val="none" w:sz="0" w:space="0" w:color="auto"/>
            <w:bottom w:val="none" w:sz="0" w:space="0" w:color="auto"/>
            <w:right w:val="none" w:sz="0" w:space="0" w:color="auto"/>
          </w:divBdr>
        </w:div>
        <w:div w:id="408507013">
          <w:marLeft w:val="0"/>
          <w:marRight w:val="0"/>
          <w:marTop w:val="0"/>
          <w:marBottom w:val="0"/>
          <w:divBdr>
            <w:top w:val="none" w:sz="0" w:space="0" w:color="auto"/>
            <w:left w:val="none" w:sz="0" w:space="0" w:color="auto"/>
            <w:bottom w:val="none" w:sz="0" w:space="0" w:color="auto"/>
            <w:right w:val="none" w:sz="0" w:space="0" w:color="auto"/>
          </w:divBdr>
        </w:div>
        <w:div w:id="417482987">
          <w:marLeft w:val="0"/>
          <w:marRight w:val="0"/>
          <w:marTop w:val="0"/>
          <w:marBottom w:val="0"/>
          <w:divBdr>
            <w:top w:val="none" w:sz="0" w:space="0" w:color="auto"/>
            <w:left w:val="none" w:sz="0" w:space="0" w:color="auto"/>
            <w:bottom w:val="none" w:sz="0" w:space="0" w:color="auto"/>
            <w:right w:val="none" w:sz="0" w:space="0" w:color="auto"/>
          </w:divBdr>
        </w:div>
        <w:div w:id="426850788">
          <w:marLeft w:val="0"/>
          <w:marRight w:val="0"/>
          <w:marTop w:val="0"/>
          <w:marBottom w:val="0"/>
          <w:divBdr>
            <w:top w:val="none" w:sz="0" w:space="0" w:color="auto"/>
            <w:left w:val="none" w:sz="0" w:space="0" w:color="auto"/>
            <w:bottom w:val="none" w:sz="0" w:space="0" w:color="auto"/>
            <w:right w:val="none" w:sz="0" w:space="0" w:color="auto"/>
          </w:divBdr>
        </w:div>
        <w:div w:id="446586799">
          <w:marLeft w:val="0"/>
          <w:marRight w:val="0"/>
          <w:marTop w:val="0"/>
          <w:marBottom w:val="0"/>
          <w:divBdr>
            <w:top w:val="none" w:sz="0" w:space="0" w:color="auto"/>
            <w:left w:val="none" w:sz="0" w:space="0" w:color="auto"/>
            <w:bottom w:val="none" w:sz="0" w:space="0" w:color="auto"/>
            <w:right w:val="none" w:sz="0" w:space="0" w:color="auto"/>
          </w:divBdr>
        </w:div>
        <w:div w:id="450515226">
          <w:marLeft w:val="0"/>
          <w:marRight w:val="0"/>
          <w:marTop w:val="0"/>
          <w:marBottom w:val="0"/>
          <w:divBdr>
            <w:top w:val="none" w:sz="0" w:space="0" w:color="auto"/>
            <w:left w:val="none" w:sz="0" w:space="0" w:color="auto"/>
            <w:bottom w:val="none" w:sz="0" w:space="0" w:color="auto"/>
            <w:right w:val="none" w:sz="0" w:space="0" w:color="auto"/>
          </w:divBdr>
        </w:div>
        <w:div w:id="451822015">
          <w:marLeft w:val="0"/>
          <w:marRight w:val="0"/>
          <w:marTop w:val="0"/>
          <w:marBottom w:val="0"/>
          <w:divBdr>
            <w:top w:val="none" w:sz="0" w:space="0" w:color="auto"/>
            <w:left w:val="none" w:sz="0" w:space="0" w:color="auto"/>
            <w:bottom w:val="none" w:sz="0" w:space="0" w:color="auto"/>
            <w:right w:val="none" w:sz="0" w:space="0" w:color="auto"/>
          </w:divBdr>
        </w:div>
        <w:div w:id="454443369">
          <w:marLeft w:val="0"/>
          <w:marRight w:val="0"/>
          <w:marTop w:val="0"/>
          <w:marBottom w:val="0"/>
          <w:divBdr>
            <w:top w:val="none" w:sz="0" w:space="0" w:color="auto"/>
            <w:left w:val="none" w:sz="0" w:space="0" w:color="auto"/>
            <w:bottom w:val="none" w:sz="0" w:space="0" w:color="auto"/>
            <w:right w:val="none" w:sz="0" w:space="0" w:color="auto"/>
          </w:divBdr>
        </w:div>
        <w:div w:id="455610313">
          <w:marLeft w:val="0"/>
          <w:marRight w:val="0"/>
          <w:marTop w:val="0"/>
          <w:marBottom w:val="0"/>
          <w:divBdr>
            <w:top w:val="none" w:sz="0" w:space="0" w:color="auto"/>
            <w:left w:val="none" w:sz="0" w:space="0" w:color="auto"/>
            <w:bottom w:val="none" w:sz="0" w:space="0" w:color="auto"/>
            <w:right w:val="none" w:sz="0" w:space="0" w:color="auto"/>
          </w:divBdr>
        </w:div>
        <w:div w:id="456991669">
          <w:marLeft w:val="0"/>
          <w:marRight w:val="0"/>
          <w:marTop w:val="0"/>
          <w:marBottom w:val="0"/>
          <w:divBdr>
            <w:top w:val="none" w:sz="0" w:space="0" w:color="auto"/>
            <w:left w:val="none" w:sz="0" w:space="0" w:color="auto"/>
            <w:bottom w:val="none" w:sz="0" w:space="0" w:color="auto"/>
            <w:right w:val="none" w:sz="0" w:space="0" w:color="auto"/>
          </w:divBdr>
        </w:div>
        <w:div w:id="503473349">
          <w:marLeft w:val="0"/>
          <w:marRight w:val="0"/>
          <w:marTop w:val="0"/>
          <w:marBottom w:val="0"/>
          <w:divBdr>
            <w:top w:val="none" w:sz="0" w:space="0" w:color="auto"/>
            <w:left w:val="none" w:sz="0" w:space="0" w:color="auto"/>
            <w:bottom w:val="none" w:sz="0" w:space="0" w:color="auto"/>
            <w:right w:val="none" w:sz="0" w:space="0" w:color="auto"/>
          </w:divBdr>
        </w:div>
        <w:div w:id="504245487">
          <w:marLeft w:val="0"/>
          <w:marRight w:val="0"/>
          <w:marTop w:val="0"/>
          <w:marBottom w:val="0"/>
          <w:divBdr>
            <w:top w:val="none" w:sz="0" w:space="0" w:color="auto"/>
            <w:left w:val="none" w:sz="0" w:space="0" w:color="auto"/>
            <w:bottom w:val="none" w:sz="0" w:space="0" w:color="auto"/>
            <w:right w:val="none" w:sz="0" w:space="0" w:color="auto"/>
          </w:divBdr>
        </w:div>
        <w:div w:id="507014943">
          <w:marLeft w:val="0"/>
          <w:marRight w:val="0"/>
          <w:marTop w:val="0"/>
          <w:marBottom w:val="0"/>
          <w:divBdr>
            <w:top w:val="none" w:sz="0" w:space="0" w:color="auto"/>
            <w:left w:val="none" w:sz="0" w:space="0" w:color="auto"/>
            <w:bottom w:val="none" w:sz="0" w:space="0" w:color="auto"/>
            <w:right w:val="none" w:sz="0" w:space="0" w:color="auto"/>
          </w:divBdr>
        </w:div>
        <w:div w:id="543831517">
          <w:marLeft w:val="0"/>
          <w:marRight w:val="0"/>
          <w:marTop w:val="0"/>
          <w:marBottom w:val="0"/>
          <w:divBdr>
            <w:top w:val="none" w:sz="0" w:space="0" w:color="auto"/>
            <w:left w:val="none" w:sz="0" w:space="0" w:color="auto"/>
            <w:bottom w:val="none" w:sz="0" w:space="0" w:color="auto"/>
            <w:right w:val="none" w:sz="0" w:space="0" w:color="auto"/>
          </w:divBdr>
        </w:div>
        <w:div w:id="549850208">
          <w:marLeft w:val="0"/>
          <w:marRight w:val="0"/>
          <w:marTop w:val="0"/>
          <w:marBottom w:val="0"/>
          <w:divBdr>
            <w:top w:val="none" w:sz="0" w:space="0" w:color="auto"/>
            <w:left w:val="none" w:sz="0" w:space="0" w:color="auto"/>
            <w:bottom w:val="none" w:sz="0" w:space="0" w:color="auto"/>
            <w:right w:val="none" w:sz="0" w:space="0" w:color="auto"/>
          </w:divBdr>
        </w:div>
        <w:div w:id="570892067">
          <w:marLeft w:val="0"/>
          <w:marRight w:val="0"/>
          <w:marTop w:val="0"/>
          <w:marBottom w:val="0"/>
          <w:divBdr>
            <w:top w:val="none" w:sz="0" w:space="0" w:color="auto"/>
            <w:left w:val="none" w:sz="0" w:space="0" w:color="auto"/>
            <w:bottom w:val="none" w:sz="0" w:space="0" w:color="auto"/>
            <w:right w:val="none" w:sz="0" w:space="0" w:color="auto"/>
          </w:divBdr>
        </w:div>
        <w:div w:id="573976729">
          <w:marLeft w:val="0"/>
          <w:marRight w:val="0"/>
          <w:marTop w:val="0"/>
          <w:marBottom w:val="0"/>
          <w:divBdr>
            <w:top w:val="none" w:sz="0" w:space="0" w:color="auto"/>
            <w:left w:val="none" w:sz="0" w:space="0" w:color="auto"/>
            <w:bottom w:val="none" w:sz="0" w:space="0" w:color="auto"/>
            <w:right w:val="none" w:sz="0" w:space="0" w:color="auto"/>
          </w:divBdr>
        </w:div>
        <w:div w:id="575240159">
          <w:marLeft w:val="0"/>
          <w:marRight w:val="0"/>
          <w:marTop w:val="0"/>
          <w:marBottom w:val="0"/>
          <w:divBdr>
            <w:top w:val="none" w:sz="0" w:space="0" w:color="auto"/>
            <w:left w:val="none" w:sz="0" w:space="0" w:color="auto"/>
            <w:bottom w:val="none" w:sz="0" w:space="0" w:color="auto"/>
            <w:right w:val="none" w:sz="0" w:space="0" w:color="auto"/>
          </w:divBdr>
        </w:div>
        <w:div w:id="582229419">
          <w:marLeft w:val="0"/>
          <w:marRight w:val="0"/>
          <w:marTop w:val="0"/>
          <w:marBottom w:val="0"/>
          <w:divBdr>
            <w:top w:val="none" w:sz="0" w:space="0" w:color="auto"/>
            <w:left w:val="none" w:sz="0" w:space="0" w:color="auto"/>
            <w:bottom w:val="none" w:sz="0" w:space="0" w:color="auto"/>
            <w:right w:val="none" w:sz="0" w:space="0" w:color="auto"/>
          </w:divBdr>
        </w:div>
        <w:div w:id="591593836">
          <w:marLeft w:val="0"/>
          <w:marRight w:val="0"/>
          <w:marTop w:val="0"/>
          <w:marBottom w:val="0"/>
          <w:divBdr>
            <w:top w:val="none" w:sz="0" w:space="0" w:color="auto"/>
            <w:left w:val="none" w:sz="0" w:space="0" w:color="auto"/>
            <w:bottom w:val="none" w:sz="0" w:space="0" w:color="auto"/>
            <w:right w:val="none" w:sz="0" w:space="0" w:color="auto"/>
          </w:divBdr>
        </w:div>
        <w:div w:id="592594104">
          <w:marLeft w:val="0"/>
          <w:marRight w:val="0"/>
          <w:marTop w:val="0"/>
          <w:marBottom w:val="0"/>
          <w:divBdr>
            <w:top w:val="none" w:sz="0" w:space="0" w:color="auto"/>
            <w:left w:val="none" w:sz="0" w:space="0" w:color="auto"/>
            <w:bottom w:val="none" w:sz="0" w:space="0" w:color="auto"/>
            <w:right w:val="none" w:sz="0" w:space="0" w:color="auto"/>
          </w:divBdr>
        </w:div>
        <w:div w:id="606888362">
          <w:marLeft w:val="0"/>
          <w:marRight w:val="0"/>
          <w:marTop w:val="0"/>
          <w:marBottom w:val="0"/>
          <w:divBdr>
            <w:top w:val="none" w:sz="0" w:space="0" w:color="auto"/>
            <w:left w:val="none" w:sz="0" w:space="0" w:color="auto"/>
            <w:bottom w:val="none" w:sz="0" w:space="0" w:color="auto"/>
            <w:right w:val="none" w:sz="0" w:space="0" w:color="auto"/>
          </w:divBdr>
        </w:div>
        <w:div w:id="615522483">
          <w:marLeft w:val="0"/>
          <w:marRight w:val="0"/>
          <w:marTop w:val="0"/>
          <w:marBottom w:val="0"/>
          <w:divBdr>
            <w:top w:val="none" w:sz="0" w:space="0" w:color="auto"/>
            <w:left w:val="none" w:sz="0" w:space="0" w:color="auto"/>
            <w:bottom w:val="none" w:sz="0" w:space="0" w:color="auto"/>
            <w:right w:val="none" w:sz="0" w:space="0" w:color="auto"/>
          </w:divBdr>
        </w:div>
        <w:div w:id="622618723">
          <w:marLeft w:val="0"/>
          <w:marRight w:val="0"/>
          <w:marTop w:val="0"/>
          <w:marBottom w:val="0"/>
          <w:divBdr>
            <w:top w:val="none" w:sz="0" w:space="0" w:color="auto"/>
            <w:left w:val="none" w:sz="0" w:space="0" w:color="auto"/>
            <w:bottom w:val="none" w:sz="0" w:space="0" w:color="auto"/>
            <w:right w:val="none" w:sz="0" w:space="0" w:color="auto"/>
          </w:divBdr>
        </w:div>
        <w:div w:id="631642004">
          <w:marLeft w:val="0"/>
          <w:marRight w:val="0"/>
          <w:marTop w:val="0"/>
          <w:marBottom w:val="0"/>
          <w:divBdr>
            <w:top w:val="none" w:sz="0" w:space="0" w:color="auto"/>
            <w:left w:val="none" w:sz="0" w:space="0" w:color="auto"/>
            <w:bottom w:val="none" w:sz="0" w:space="0" w:color="auto"/>
            <w:right w:val="none" w:sz="0" w:space="0" w:color="auto"/>
          </w:divBdr>
        </w:div>
        <w:div w:id="641472538">
          <w:marLeft w:val="0"/>
          <w:marRight w:val="0"/>
          <w:marTop w:val="0"/>
          <w:marBottom w:val="0"/>
          <w:divBdr>
            <w:top w:val="none" w:sz="0" w:space="0" w:color="auto"/>
            <w:left w:val="none" w:sz="0" w:space="0" w:color="auto"/>
            <w:bottom w:val="none" w:sz="0" w:space="0" w:color="auto"/>
            <w:right w:val="none" w:sz="0" w:space="0" w:color="auto"/>
          </w:divBdr>
        </w:div>
        <w:div w:id="647169300">
          <w:marLeft w:val="0"/>
          <w:marRight w:val="0"/>
          <w:marTop w:val="0"/>
          <w:marBottom w:val="0"/>
          <w:divBdr>
            <w:top w:val="none" w:sz="0" w:space="0" w:color="auto"/>
            <w:left w:val="none" w:sz="0" w:space="0" w:color="auto"/>
            <w:bottom w:val="none" w:sz="0" w:space="0" w:color="auto"/>
            <w:right w:val="none" w:sz="0" w:space="0" w:color="auto"/>
          </w:divBdr>
        </w:div>
        <w:div w:id="668950525">
          <w:marLeft w:val="0"/>
          <w:marRight w:val="0"/>
          <w:marTop w:val="0"/>
          <w:marBottom w:val="0"/>
          <w:divBdr>
            <w:top w:val="none" w:sz="0" w:space="0" w:color="auto"/>
            <w:left w:val="none" w:sz="0" w:space="0" w:color="auto"/>
            <w:bottom w:val="none" w:sz="0" w:space="0" w:color="auto"/>
            <w:right w:val="none" w:sz="0" w:space="0" w:color="auto"/>
          </w:divBdr>
        </w:div>
        <w:div w:id="673263888">
          <w:marLeft w:val="0"/>
          <w:marRight w:val="0"/>
          <w:marTop w:val="0"/>
          <w:marBottom w:val="0"/>
          <w:divBdr>
            <w:top w:val="none" w:sz="0" w:space="0" w:color="auto"/>
            <w:left w:val="none" w:sz="0" w:space="0" w:color="auto"/>
            <w:bottom w:val="none" w:sz="0" w:space="0" w:color="auto"/>
            <w:right w:val="none" w:sz="0" w:space="0" w:color="auto"/>
          </w:divBdr>
        </w:div>
        <w:div w:id="693729113">
          <w:marLeft w:val="0"/>
          <w:marRight w:val="0"/>
          <w:marTop w:val="0"/>
          <w:marBottom w:val="0"/>
          <w:divBdr>
            <w:top w:val="none" w:sz="0" w:space="0" w:color="auto"/>
            <w:left w:val="none" w:sz="0" w:space="0" w:color="auto"/>
            <w:bottom w:val="none" w:sz="0" w:space="0" w:color="auto"/>
            <w:right w:val="none" w:sz="0" w:space="0" w:color="auto"/>
          </w:divBdr>
        </w:div>
        <w:div w:id="696541478">
          <w:marLeft w:val="0"/>
          <w:marRight w:val="0"/>
          <w:marTop w:val="0"/>
          <w:marBottom w:val="0"/>
          <w:divBdr>
            <w:top w:val="none" w:sz="0" w:space="0" w:color="auto"/>
            <w:left w:val="none" w:sz="0" w:space="0" w:color="auto"/>
            <w:bottom w:val="none" w:sz="0" w:space="0" w:color="auto"/>
            <w:right w:val="none" w:sz="0" w:space="0" w:color="auto"/>
          </w:divBdr>
        </w:div>
        <w:div w:id="699014754">
          <w:marLeft w:val="0"/>
          <w:marRight w:val="0"/>
          <w:marTop w:val="0"/>
          <w:marBottom w:val="0"/>
          <w:divBdr>
            <w:top w:val="none" w:sz="0" w:space="0" w:color="auto"/>
            <w:left w:val="none" w:sz="0" w:space="0" w:color="auto"/>
            <w:bottom w:val="none" w:sz="0" w:space="0" w:color="auto"/>
            <w:right w:val="none" w:sz="0" w:space="0" w:color="auto"/>
          </w:divBdr>
        </w:div>
        <w:div w:id="701829534">
          <w:marLeft w:val="0"/>
          <w:marRight w:val="0"/>
          <w:marTop w:val="0"/>
          <w:marBottom w:val="0"/>
          <w:divBdr>
            <w:top w:val="none" w:sz="0" w:space="0" w:color="auto"/>
            <w:left w:val="none" w:sz="0" w:space="0" w:color="auto"/>
            <w:bottom w:val="none" w:sz="0" w:space="0" w:color="auto"/>
            <w:right w:val="none" w:sz="0" w:space="0" w:color="auto"/>
          </w:divBdr>
        </w:div>
        <w:div w:id="702247028">
          <w:marLeft w:val="0"/>
          <w:marRight w:val="0"/>
          <w:marTop w:val="0"/>
          <w:marBottom w:val="0"/>
          <w:divBdr>
            <w:top w:val="none" w:sz="0" w:space="0" w:color="auto"/>
            <w:left w:val="none" w:sz="0" w:space="0" w:color="auto"/>
            <w:bottom w:val="none" w:sz="0" w:space="0" w:color="auto"/>
            <w:right w:val="none" w:sz="0" w:space="0" w:color="auto"/>
          </w:divBdr>
        </w:div>
        <w:div w:id="720176992">
          <w:marLeft w:val="0"/>
          <w:marRight w:val="0"/>
          <w:marTop w:val="0"/>
          <w:marBottom w:val="0"/>
          <w:divBdr>
            <w:top w:val="none" w:sz="0" w:space="0" w:color="auto"/>
            <w:left w:val="none" w:sz="0" w:space="0" w:color="auto"/>
            <w:bottom w:val="none" w:sz="0" w:space="0" w:color="auto"/>
            <w:right w:val="none" w:sz="0" w:space="0" w:color="auto"/>
          </w:divBdr>
        </w:div>
        <w:div w:id="720400316">
          <w:marLeft w:val="0"/>
          <w:marRight w:val="0"/>
          <w:marTop w:val="0"/>
          <w:marBottom w:val="0"/>
          <w:divBdr>
            <w:top w:val="none" w:sz="0" w:space="0" w:color="auto"/>
            <w:left w:val="none" w:sz="0" w:space="0" w:color="auto"/>
            <w:bottom w:val="none" w:sz="0" w:space="0" w:color="auto"/>
            <w:right w:val="none" w:sz="0" w:space="0" w:color="auto"/>
          </w:divBdr>
        </w:div>
        <w:div w:id="722674552">
          <w:marLeft w:val="0"/>
          <w:marRight w:val="0"/>
          <w:marTop w:val="0"/>
          <w:marBottom w:val="0"/>
          <w:divBdr>
            <w:top w:val="none" w:sz="0" w:space="0" w:color="auto"/>
            <w:left w:val="none" w:sz="0" w:space="0" w:color="auto"/>
            <w:bottom w:val="none" w:sz="0" w:space="0" w:color="auto"/>
            <w:right w:val="none" w:sz="0" w:space="0" w:color="auto"/>
          </w:divBdr>
        </w:div>
        <w:div w:id="729113917">
          <w:marLeft w:val="0"/>
          <w:marRight w:val="0"/>
          <w:marTop w:val="0"/>
          <w:marBottom w:val="0"/>
          <w:divBdr>
            <w:top w:val="none" w:sz="0" w:space="0" w:color="auto"/>
            <w:left w:val="none" w:sz="0" w:space="0" w:color="auto"/>
            <w:bottom w:val="none" w:sz="0" w:space="0" w:color="auto"/>
            <w:right w:val="none" w:sz="0" w:space="0" w:color="auto"/>
          </w:divBdr>
        </w:div>
        <w:div w:id="729310694">
          <w:marLeft w:val="0"/>
          <w:marRight w:val="0"/>
          <w:marTop w:val="0"/>
          <w:marBottom w:val="0"/>
          <w:divBdr>
            <w:top w:val="none" w:sz="0" w:space="0" w:color="auto"/>
            <w:left w:val="none" w:sz="0" w:space="0" w:color="auto"/>
            <w:bottom w:val="none" w:sz="0" w:space="0" w:color="auto"/>
            <w:right w:val="none" w:sz="0" w:space="0" w:color="auto"/>
          </w:divBdr>
        </w:div>
        <w:div w:id="736903218">
          <w:marLeft w:val="0"/>
          <w:marRight w:val="0"/>
          <w:marTop w:val="0"/>
          <w:marBottom w:val="0"/>
          <w:divBdr>
            <w:top w:val="none" w:sz="0" w:space="0" w:color="auto"/>
            <w:left w:val="none" w:sz="0" w:space="0" w:color="auto"/>
            <w:bottom w:val="none" w:sz="0" w:space="0" w:color="auto"/>
            <w:right w:val="none" w:sz="0" w:space="0" w:color="auto"/>
          </w:divBdr>
        </w:div>
        <w:div w:id="739330885">
          <w:marLeft w:val="0"/>
          <w:marRight w:val="0"/>
          <w:marTop w:val="0"/>
          <w:marBottom w:val="0"/>
          <w:divBdr>
            <w:top w:val="none" w:sz="0" w:space="0" w:color="auto"/>
            <w:left w:val="none" w:sz="0" w:space="0" w:color="auto"/>
            <w:bottom w:val="none" w:sz="0" w:space="0" w:color="auto"/>
            <w:right w:val="none" w:sz="0" w:space="0" w:color="auto"/>
          </w:divBdr>
        </w:div>
        <w:div w:id="740754938">
          <w:marLeft w:val="0"/>
          <w:marRight w:val="0"/>
          <w:marTop w:val="0"/>
          <w:marBottom w:val="0"/>
          <w:divBdr>
            <w:top w:val="none" w:sz="0" w:space="0" w:color="auto"/>
            <w:left w:val="none" w:sz="0" w:space="0" w:color="auto"/>
            <w:bottom w:val="none" w:sz="0" w:space="0" w:color="auto"/>
            <w:right w:val="none" w:sz="0" w:space="0" w:color="auto"/>
          </w:divBdr>
        </w:div>
        <w:div w:id="747966430">
          <w:marLeft w:val="0"/>
          <w:marRight w:val="0"/>
          <w:marTop w:val="0"/>
          <w:marBottom w:val="0"/>
          <w:divBdr>
            <w:top w:val="none" w:sz="0" w:space="0" w:color="auto"/>
            <w:left w:val="none" w:sz="0" w:space="0" w:color="auto"/>
            <w:bottom w:val="none" w:sz="0" w:space="0" w:color="auto"/>
            <w:right w:val="none" w:sz="0" w:space="0" w:color="auto"/>
          </w:divBdr>
        </w:div>
        <w:div w:id="769932234">
          <w:marLeft w:val="0"/>
          <w:marRight w:val="0"/>
          <w:marTop w:val="0"/>
          <w:marBottom w:val="0"/>
          <w:divBdr>
            <w:top w:val="none" w:sz="0" w:space="0" w:color="auto"/>
            <w:left w:val="none" w:sz="0" w:space="0" w:color="auto"/>
            <w:bottom w:val="none" w:sz="0" w:space="0" w:color="auto"/>
            <w:right w:val="none" w:sz="0" w:space="0" w:color="auto"/>
          </w:divBdr>
        </w:div>
        <w:div w:id="776947656">
          <w:marLeft w:val="0"/>
          <w:marRight w:val="0"/>
          <w:marTop w:val="0"/>
          <w:marBottom w:val="0"/>
          <w:divBdr>
            <w:top w:val="none" w:sz="0" w:space="0" w:color="auto"/>
            <w:left w:val="none" w:sz="0" w:space="0" w:color="auto"/>
            <w:bottom w:val="none" w:sz="0" w:space="0" w:color="auto"/>
            <w:right w:val="none" w:sz="0" w:space="0" w:color="auto"/>
          </w:divBdr>
        </w:div>
        <w:div w:id="778334502">
          <w:marLeft w:val="0"/>
          <w:marRight w:val="0"/>
          <w:marTop w:val="0"/>
          <w:marBottom w:val="0"/>
          <w:divBdr>
            <w:top w:val="none" w:sz="0" w:space="0" w:color="auto"/>
            <w:left w:val="none" w:sz="0" w:space="0" w:color="auto"/>
            <w:bottom w:val="none" w:sz="0" w:space="0" w:color="auto"/>
            <w:right w:val="none" w:sz="0" w:space="0" w:color="auto"/>
          </w:divBdr>
        </w:div>
        <w:div w:id="781802186">
          <w:marLeft w:val="0"/>
          <w:marRight w:val="0"/>
          <w:marTop w:val="0"/>
          <w:marBottom w:val="0"/>
          <w:divBdr>
            <w:top w:val="none" w:sz="0" w:space="0" w:color="auto"/>
            <w:left w:val="none" w:sz="0" w:space="0" w:color="auto"/>
            <w:bottom w:val="none" w:sz="0" w:space="0" w:color="auto"/>
            <w:right w:val="none" w:sz="0" w:space="0" w:color="auto"/>
          </w:divBdr>
        </w:div>
        <w:div w:id="791096041">
          <w:marLeft w:val="0"/>
          <w:marRight w:val="0"/>
          <w:marTop w:val="0"/>
          <w:marBottom w:val="0"/>
          <w:divBdr>
            <w:top w:val="none" w:sz="0" w:space="0" w:color="auto"/>
            <w:left w:val="none" w:sz="0" w:space="0" w:color="auto"/>
            <w:bottom w:val="none" w:sz="0" w:space="0" w:color="auto"/>
            <w:right w:val="none" w:sz="0" w:space="0" w:color="auto"/>
          </w:divBdr>
        </w:div>
        <w:div w:id="796096819">
          <w:marLeft w:val="0"/>
          <w:marRight w:val="0"/>
          <w:marTop w:val="0"/>
          <w:marBottom w:val="0"/>
          <w:divBdr>
            <w:top w:val="none" w:sz="0" w:space="0" w:color="auto"/>
            <w:left w:val="none" w:sz="0" w:space="0" w:color="auto"/>
            <w:bottom w:val="none" w:sz="0" w:space="0" w:color="auto"/>
            <w:right w:val="none" w:sz="0" w:space="0" w:color="auto"/>
          </w:divBdr>
        </w:div>
        <w:div w:id="797604380">
          <w:marLeft w:val="0"/>
          <w:marRight w:val="0"/>
          <w:marTop w:val="0"/>
          <w:marBottom w:val="0"/>
          <w:divBdr>
            <w:top w:val="none" w:sz="0" w:space="0" w:color="auto"/>
            <w:left w:val="none" w:sz="0" w:space="0" w:color="auto"/>
            <w:bottom w:val="none" w:sz="0" w:space="0" w:color="auto"/>
            <w:right w:val="none" w:sz="0" w:space="0" w:color="auto"/>
          </w:divBdr>
        </w:div>
        <w:div w:id="803354243">
          <w:marLeft w:val="0"/>
          <w:marRight w:val="0"/>
          <w:marTop w:val="0"/>
          <w:marBottom w:val="0"/>
          <w:divBdr>
            <w:top w:val="none" w:sz="0" w:space="0" w:color="auto"/>
            <w:left w:val="none" w:sz="0" w:space="0" w:color="auto"/>
            <w:bottom w:val="none" w:sz="0" w:space="0" w:color="auto"/>
            <w:right w:val="none" w:sz="0" w:space="0" w:color="auto"/>
          </w:divBdr>
        </w:div>
        <w:div w:id="805779726">
          <w:marLeft w:val="0"/>
          <w:marRight w:val="0"/>
          <w:marTop w:val="0"/>
          <w:marBottom w:val="0"/>
          <w:divBdr>
            <w:top w:val="none" w:sz="0" w:space="0" w:color="auto"/>
            <w:left w:val="none" w:sz="0" w:space="0" w:color="auto"/>
            <w:bottom w:val="none" w:sz="0" w:space="0" w:color="auto"/>
            <w:right w:val="none" w:sz="0" w:space="0" w:color="auto"/>
          </w:divBdr>
        </w:div>
        <w:div w:id="814251707">
          <w:marLeft w:val="0"/>
          <w:marRight w:val="0"/>
          <w:marTop w:val="0"/>
          <w:marBottom w:val="0"/>
          <w:divBdr>
            <w:top w:val="none" w:sz="0" w:space="0" w:color="auto"/>
            <w:left w:val="none" w:sz="0" w:space="0" w:color="auto"/>
            <w:bottom w:val="none" w:sz="0" w:space="0" w:color="auto"/>
            <w:right w:val="none" w:sz="0" w:space="0" w:color="auto"/>
          </w:divBdr>
        </w:div>
        <w:div w:id="821700085">
          <w:marLeft w:val="0"/>
          <w:marRight w:val="0"/>
          <w:marTop w:val="0"/>
          <w:marBottom w:val="0"/>
          <w:divBdr>
            <w:top w:val="none" w:sz="0" w:space="0" w:color="auto"/>
            <w:left w:val="none" w:sz="0" w:space="0" w:color="auto"/>
            <w:bottom w:val="none" w:sz="0" w:space="0" w:color="auto"/>
            <w:right w:val="none" w:sz="0" w:space="0" w:color="auto"/>
          </w:divBdr>
        </w:div>
        <w:div w:id="830683503">
          <w:marLeft w:val="0"/>
          <w:marRight w:val="0"/>
          <w:marTop w:val="0"/>
          <w:marBottom w:val="0"/>
          <w:divBdr>
            <w:top w:val="none" w:sz="0" w:space="0" w:color="auto"/>
            <w:left w:val="none" w:sz="0" w:space="0" w:color="auto"/>
            <w:bottom w:val="none" w:sz="0" w:space="0" w:color="auto"/>
            <w:right w:val="none" w:sz="0" w:space="0" w:color="auto"/>
          </w:divBdr>
        </w:div>
        <w:div w:id="870646571">
          <w:marLeft w:val="0"/>
          <w:marRight w:val="0"/>
          <w:marTop w:val="0"/>
          <w:marBottom w:val="0"/>
          <w:divBdr>
            <w:top w:val="none" w:sz="0" w:space="0" w:color="auto"/>
            <w:left w:val="none" w:sz="0" w:space="0" w:color="auto"/>
            <w:bottom w:val="none" w:sz="0" w:space="0" w:color="auto"/>
            <w:right w:val="none" w:sz="0" w:space="0" w:color="auto"/>
          </w:divBdr>
        </w:div>
        <w:div w:id="876624175">
          <w:marLeft w:val="0"/>
          <w:marRight w:val="0"/>
          <w:marTop w:val="0"/>
          <w:marBottom w:val="0"/>
          <w:divBdr>
            <w:top w:val="none" w:sz="0" w:space="0" w:color="auto"/>
            <w:left w:val="none" w:sz="0" w:space="0" w:color="auto"/>
            <w:bottom w:val="none" w:sz="0" w:space="0" w:color="auto"/>
            <w:right w:val="none" w:sz="0" w:space="0" w:color="auto"/>
          </w:divBdr>
        </w:div>
        <w:div w:id="897546003">
          <w:marLeft w:val="0"/>
          <w:marRight w:val="0"/>
          <w:marTop w:val="0"/>
          <w:marBottom w:val="0"/>
          <w:divBdr>
            <w:top w:val="none" w:sz="0" w:space="0" w:color="auto"/>
            <w:left w:val="none" w:sz="0" w:space="0" w:color="auto"/>
            <w:bottom w:val="none" w:sz="0" w:space="0" w:color="auto"/>
            <w:right w:val="none" w:sz="0" w:space="0" w:color="auto"/>
          </w:divBdr>
        </w:div>
        <w:div w:id="900092674">
          <w:marLeft w:val="0"/>
          <w:marRight w:val="0"/>
          <w:marTop w:val="0"/>
          <w:marBottom w:val="0"/>
          <w:divBdr>
            <w:top w:val="none" w:sz="0" w:space="0" w:color="auto"/>
            <w:left w:val="none" w:sz="0" w:space="0" w:color="auto"/>
            <w:bottom w:val="none" w:sz="0" w:space="0" w:color="auto"/>
            <w:right w:val="none" w:sz="0" w:space="0" w:color="auto"/>
          </w:divBdr>
        </w:div>
        <w:div w:id="911964467">
          <w:marLeft w:val="0"/>
          <w:marRight w:val="0"/>
          <w:marTop w:val="0"/>
          <w:marBottom w:val="0"/>
          <w:divBdr>
            <w:top w:val="none" w:sz="0" w:space="0" w:color="auto"/>
            <w:left w:val="none" w:sz="0" w:space="0" w:color="auto"/>
            <w:bottom w:val="none" w:sz="0" w:space="0" w:color="auto"/>
            <w:right w:val="none" w:sz="0" w:space="0" w:color="auto"/>
          </w:divBdr>
        </w:div>
        <w:div w:id="917906581">
          <w:marLeft w:val="0"/>
          <w:marRight w:val="0"/>
          <w:marTop w:val="0"/>
          <w:marBottom w:val="0"/>
          <w:divBdr>
            <w:top w:val="none" w:sz="0" w:space="0" w:color="auto"/>
            <w:left w:val="none" w:sz="0" w:space="0" w:color="auto"/>
            <w:bottom w:val="none" w:sz="0" w:space="0" w:color="auto"/>
            <w:right w:val="none" w:sz="0" w:space="0" w:color="auto"/>
          </w:divBdr>
        </w:div>
        <w:div w:id="942029730">
          <w:marLeft w:val="0"/>
          <w:marRight w:val="0"/>
          <w:marTop w:val="0"/>
          <w:marBottom w:val="0"/>
          <w:divBdr>
            <w:top w:val="none" w:sz="0" w:space="0" w:color="auto"/>
            <w:left w:val="none" w:sz="0" w:space="0" w:color="auto"/>
            <w:bottom w:val="none" w:sz="0" w:space="0" w:color="auto"/>
            <w:right w:val="none" w:sz="0" w:space="0" w:color="auto"/>
          </w:divBdr>
        </w:div>
        <w:div w:id="954017019">
          <w:marLeft w:val="0"/>
          <w:marRight w:val="0"/>
          <w:marTop w:val="0"/>
          <w:marBottom w:val="0"/>
          <w:divBdr>
            <w:top w:val="none" w:sz="0" w:space="0" w:color="auto"/>
            <w:left w:val="none" w:sz="0" w:space="0" w:color="auto"/>
            <w:bottom w:val="none" w:sz="0" w:space="0" w:color="auto"/>
            <w:right w:val="none" w:sz="0" w:space="0" w:color="auto"/>
          </w:divBdr>
        </w:div>
        <w:div w:id="982467379">
          <w:marLeft w:val="0"/>
          <w:marRight w:val="0"/>
          <w:marTop w:val="0"/>
          <w:marBottom w:val="0"/>
          <w:divBdr>
            <w:top w:val="none" w:sz="0" w:space="0" w:color="auto"/>
            <w:left w:val="none" w:sz="0" w:space="0" w:color="auto"/>
            <w:bottom w:val="none" w:sz="0" w:space="0" w:color="auto"/>
            <w:right w:val="none" w:sz="0" w:space="0" w:color="auto"/>
          </w:divBdr>
        </w:div>
        <w:div w:id="986202794">
          <w:marLeft w:val="0"/>
          <w:marRight w:val="0"/>
          <w:marTop w:val="0"/>
          <w:marBottom w:val="0"/>
          <w:divBdr>
            <w:top w:val="none" w:sz="0" w:space="0" w:color="auto"/>
            <w:left w:val="none" w:sz="0" w:space="0" w:color="auto"/>
            <w:bottom w:val="none" w:sz="0" w:space="0" w:color="auto"/>
            <w:right w:val="none" w:sz="0" w:space="0" w:color="auto"/>
          </w:divBdr>
        </w:div>
        <w:div w:id="997001101">
          <w:marLeft w:val="0"/>
          <w:marRight w:val="0"/>
          <w:marTop w:val="0"/>
          <w:marBottom w:val="0"/>
          <w:divBdr>
            <w:top w:val="none" w:sz="0" w:space="0" w:color="auto"/>
            <w:left w:val="none" w:sz="0" w:space="0" w:color="auto"/>
            <w:bottom w:val="none" w:sz="0" w:space="0" w:color="auto"/>
            <w:right w:val="none" w:sz="0" w:space="0" w:color="auto"/>
          </w:divBdr>
        </w:div>
        <w:div w:id="1027217867">
          <w:marLeft w:val="0"/>
          <w:marRight w:val="0"/>
          <w:marTop w:val="0"/>
          <w:marBottom w:val="0"/>
          <w:divBdr>
            <w:top w:val="none" w:sz="0" w:space="0" w:color="auto"/>
            <w:left w:val="none" w:sz="0" w:space="0" w:color="auto"/>
            <w:bottom w:val="none" w:sz="0" w:space="0" w:color="auto"/>
            <w:right w:val="none" w:sz="0" w:space="0" w:color="auto"/>
          </w:divBdr>
        </w:div>
        <w:div w:id="1034694145">
          <w:marLeft w:val="0"/>
          <w:marRight w:val="0"/>
          <w:marTop w:val="0"/>
          <w:marBottom w:val="0"/>
          <w:divBdr>
            <w:top w:val="none" w:sz="0" w:space="0" w:color="auto"/>
            <w:left w:val="none" w:sz="0" w:space="0" w:color="auto"/>
            <w:bottom w:val="none" w:sz="0" w:space="0" w:color="auto"/>
            <w:right w:val="none" w:sz="0" w:space="0" w:color="auto"/>
          </w:divBdr>
        </w:div>
        <w:div w:id="1044258257">
          <w:marLeft w:val="0"/>
          <w:marRight w:val="0"/>
          <w:marTop w:val="0"/>
          <w:marBottom w:val="0"/>
          <w:divBdr>
            <w:top w:val="none" w:sz="0" w:space="0" w:color="auto"/>
            <w:left w:val="none" w:sz="0" w:space="0" w:color="auto"/>
            <w:bottom w:val="none" w:sz="0" w:space="0" w:color="auto"/>
            <w:right w:val="none" w:sz="0" w:space="0" w:color="auto"/>
          </w:divBdr>
        </w:div>
        <w:div w:id="1047030016">
          <w:marLeft w:val="0"/>
          <w:marRight w:val="0"/>
          <w:marTop w:val="0"/>
          <w:marBottom w:val="0"/>
          <w:divBdr>
            <w:top w:val="none" w:sz="0" w:space="0" w:color="auto"/>
            <w:left w:val="none" w:sz="0" w:space="0" w:color="auto"/>
            <w:bottom w:val="none" w:sz="0" w:space="0" w:color="auto"/>
            <w:right w:val="none" w:sz="0" w:space="0" w:color="auto"/>
          </w:divBdr>
        </w:div>
        <w:div w:id="1073814933">
          <w:marLeft w:val="0"/>
          <w:marRight w:val="0"/>
          <w:marTop w:val="0"/>
          <w:marBottom w:val="0"/>
          <w:divBdr>
            <w:top w:val="none" w:sz="0" w:space="0" w:color="auto"/>
            <w:left w:val="none" w:sz="0" w:space="0" w:color="auto"/>
            <w:bottom w:val="none" w:sz="0" w:space="0" w:color="auto"/>
            <w:right w:val="none" w:sz="0" w:space="0" w:color="auto"/>
          </w:divBdr>
        </w:div>
        <w:div w:id="1087111931">
          <w:marLeft w:val="0"/>
          <w:marRight w:val="0"/>
          <w:marTop w:val="0"/>
          <w:marBottom w:val="0"/>
          <w:divBdr>
            <w:top w:val="none" w:sz="0" w:space="0" w:color="auto"/>
            <w:left w:val="none" w:sz="0" w:space="0" w:color="auto"/>
            <w:bottom w:val="none" w:sz="0" w:space="0" w:color="auto"/>
            <w:right w:val="none" w:sz="0" w:space="0" w:color="auto"/>
          </w:divBdr>
        </w:div>
        <w:div w:id="1108963893">
          <w:marLeft w:val="0"/>
          <w:marRight w:val="0"/>
          <w:marTop w:val="0"/>
          <w:marBottom w:val="0"/>
          <w:divBdr>
            <w:top w:val="none" w:sz="0" w:space="0" w:color="auto"/>
            <w:left w:val="none" w:sz="0" w:space="0" w:color="auto"/>
            <w:bottom w:val="none" w:sz="0" w:space="0" w:color="auto"/>
            <w:right w:val="none" w:sz="0" w:space="0" w:color="auto"/>
          </w:divBdr>
        </w:div>
        <w:div w:id="1112476214">
          <w:marLeft w:val="0"/>
          <w:marRight w:val="0"/>
          <w:marTop w:val="0"/>
          <w:marBottom w:val="0"/>
          <w:divBdr>
            <w:top w:val="none" w:sz="0" w:space="0" w:color="auto"/>
            <w:left w:val="none" w:sz="0" w:space="0" w:color="auto"/>
            <w:bottom w:val="none" w:sz="0" w:space="0" w:color="auto"/>
            <w:right w:val="none" w:sz="0" w:space="0" w:color="auto"/>
          </w:divBdr>
        </w:div>
        <w:div w:id="1117480186">
          <w:marLeft w:val="0"/>
          <w:marRight w:val="0"/>
          <w:marTop w:val="0"/>
          <w:marBottom w:val="0"/>
          <w:divBdr>
            <w:top w:val="none" w:sz="0" w:space="0" w:color="auto"/>
            <w:left w:val="none" w:sz="0" w:space="0" w:color="auto"/>
            <w:bottom w:val="none" w:sz="0" w:space="0" w:color="auto"/>
            <w:right w:val="none" w:sz="0" w:space="0" w:color="auto"/>
          </w:divBdr>
        </w:div>
        <w:div w:id="1119956592">
          <w:marLeft w:val="0"/>
          <w:marRight w:val="0"/>
          <w:marTop w:val="0"/>
          <w:marBottom w:val="0"/>
          <w:divBdr>
            <w:top w:val="none" w:sz="0" w:space="0" w:color="auto"/>
            <w:left w:val="none" w:sz="0" w:space="0" w:color="auto"/>
            <w:bottom w:val="none" w:sz="0" w:space="0" w:color="auto"/>
            <w:right w:val="none" w:sz="0" w:space="0" w:color="auto"/>
          </w:divBdr>
        </w:div>
        <w:div w:id="1131554878">
          <w:marLeft w:val="0"/>
          <w:marRight w:val="0"/>
          <w:marTop w:val="0"/>
          <w:marBottom w:val="0"/>
          <w:divBdr>
            <w:top w:val="none" w:sz="0" w:space="0" w:color="auto"/>
            <w:left w:val="none" w:sz="0" w:space="0" w:color="auto"/>
            <w:bottom w:val="none" w:sz="0" w:space="0" w:color="auto"/>
            <w:right w:val="none" w:sz="0" w:space="0" w:color="auto"/>
          </w:divBdr>
        </w:div>
        <w:div w:id="1138112205">
          <w:marLeft w:val="0"/>
          <w:marRight w:val="0"/>
          <w:marTop w:val="0"/>
          <w:marBottom w:val="0"/>
          <w:divBdr>
            <w:top w:val="none" w:sz="0" w:space="0" w:color="auto"/>
            <w:left w:val="none" w:sz="0" w:space="0" w:color="auto"/>
            <w:bottom w:val="none" w:sz="0" w:space="0" w:color="auto"/>
            <w:right w:val="none" w:sz="0" w:space="0" w:color="auto"/>
          </w:divBdr>
        </w:div>
        <w:div w:id="1144347447">
          <w:marLeft w:val="0"/>
          <w:marRight w:val="0"/>
          <w:marTop w:val="0"/>
          <w:marBottom w:val="0"/>
          <w:divBdr>
            <w:top w:val="none" w:sz="0" w:space="0" w:color="auto"/>
            <w:left w:val="none" w:sz="0" w:space="0" w:color="auto"/>
            <w:bottom w:val="none" w:sz="0" w:space="0" w:color="auto"/>
            <w:right w:val="none" w:sz="0" w:space="0" w:color="auto"/>
          </w:divBdr>
        </w:div>
        <w:div w:id="1158839957">
          <w:marLeft w:val="0"/>
          <w:marRight w:val="0"/>
          <w:marTop w:val="0"/>
          <w:marBottom w:val="0"/>
          <w:divBdr>
            <w:top w:val="none" w:sz="0" w:space="0" w:color="auto"/>
            <w:left w:val="none" w:sz="0" w:space="0" w:color="auto"/>
            <w:bottom w:val="none" w:sz="0" w:space="0" w:color="auto"/>
            <w:right w:val="none" w:sz="0" w:space="0" w:color="auto"/>
          </w:divBdr>
        </w:div>
        <w:div w:id="1172837605">
          <w:marLeft w:val="0"/>
          <w:marRight w:val="0"/>
          <w:marTop w:val="0"/>
          <w:marBottom w:val="0"/>
          <w:divBdr>
            <w:top w:val="none" w:sz="0" w:space="0" w:color="auto"/>
            <w:left w:val="none" w:sz="0" w:space="0" w:color="auto"/>
            <w:bottom w:val="none" w:sz="0" w:space="0" w:color="auto"/>
            <w:right w:val="none" w:sz="0" w:space="0" w:color="auto"/>
          </w:divBdr>
        </w:div>
        <w:div w:id="1173454550">
          <w:marLeft w:val="0"/>
          <w:marRight w:val="0"/>
          <w:marTop w:val="0"/>
          <w:marBottom w:val="0"/>
          <w:divBdr>
            <w:top w:val="none" w:sz="0" w:space="0" w:color="auto"/>
            <w:left w:val="none" w:sz="0" w:space="0" w:color="auto"/>
            <w:bottom w:val="none" w:sz="0" w:space="0" w:color="auto"/>
            <w:right w:val="none" w:sz="0" w:space="0" w:color="auto"/>
          </w:divBdr>
        </w:div>
        <w:div w:id="1178882487">
          <w:marLeft w:val="0"/>
          <w:marRight w:val="0"/>
          <w:marTop w:val="0"/>
          <w:marBottom w:val="0"/>
          <w:divBdr>
            <w:top w:val="none" w:sz="0" w:space="0" w:color="auto"/>
            <w:left w:val="none" w:sz="0" w:space="0" w:color="auto"/>
            <w:bottom w:val="none" w:sz="0" w:space="0" w:color="auto"/>
            <w:right w:val="none" w:sz="0" w:space="0" w:color="auto"/>
          </w:divBdr>
        </w:div>
        <w:div w:id="1180857055">
          <w:marLeft w:val="0"/>
          <w:marRight w:val="0"/>
          <w:marTop w:val="0"/>
          <w:marBottom w:val="0"/>
          <w:divBdr>
            <w:top w:val="none" w:sz="0" w:space="0" w:color="auto"/>
            <w:left w:val="none" w:sz="0" w:space="0" w:color="auto"/>
            <w:bottom w:val="none" w:sz="0" w:space="0" w:color="auto"/>
            <w:right w:val="none" w:sz="0" w:space="0" w:color="auto"/>
          </w:divBdr>
        </w:div>
        <w:div w:id="1181746477">
          <w:marLeft w:val="0"/>
          <w:marRight w:val="0"/>
          <w:marTop w:val="0"/>
          <w:marBottom w:val="0"/>
          <w:divBdr>
            <w:top w:val="none" w:sz="0" w:space="0" w:color="auto"/>
            <w:left w:val="none" w:sz="0" w:space="0" w:color="auto"/>
            <w:bottom w:val="none" w:sz="0" w:space="0" w:color="auto"/>
            <w:right w:val="none" w:sz="0" w:space="0" w:color="auto"/>
          </w:divBdr>
        </w:div>
        <w:div w:id="1183785252">
          <w:marLeft w:val="0"/>
          <w:marRight w:val="0"/>
          <w:marTop w:val="0"/>
          <w:marBottom w:val="0"/>
          <w:divBdr>
            <w:top w:val="none" w:sz="0" w:space="0" w:color="auto"/>
            <w:left w:val="none" w:sz="0" w:space="0" w:color="auto"/>
            <w:bottom w:val="none" w:sz="0" w:space="0" w:color="auto"/>
            <w:right w:val="none" w:sz="0" w:space="0" w:color="auto"/>
          </w:divBdr>
        </w:div>
        <w:div w:id="1189221102">
          <w:marLeft w:val="0"/>
          <w:marRight w:val="0"/>
          <w:marTop w:val="0"/>
          <w:marBottom w:val="0"/>
          <w:divBdr>
            <w:top w:val="none" w:sz="0" w:space="0" w:color="auto"/>
            <w:left w:val="none" w:sz="0" w:space="0" w:color="auto"/>
            <w:bottom w:val="none" w:sz="0" w:space="0" w:color="auto"/>
            <w:right w:val="none" w:sz="0" w:space="0" w:color="auto"/>
          </w:divBdr>
        </w:div>
        <w:div w:id="1189568918">
          <w:marLeft w:val="0"/>
          <w:marRight w:val="0"/>
          <w:marTop w:val="0"/>
          <w:marBottom w:val="0"/>
          <w:divBdr>
            <w:top w:val="none" w:sz="0" w:space="0" w:color="auto"/>
            <w:left w:val="none" w:sz="0" w:space="0" w:color="auto"/>
            <w:bottom w:val="none" w:sz="0" w:space="0" w:color="auto"/>
            <w:right w:val="none" w:sz="0" w:space="0" w:color="auto"/>
          </w:divBdr>
        </w:div>
        <w:div w:id="1203396732">
          <w:marLeft w:val="0"/>
          <w:marRight w:val="0"/>
          <w:marTop w:val="0"/>
          <w:marBottom w:val="0"/>
          <w:divBdr>
            <w:top w:val="none" w:sz="0" w:space="0" w:color="auto"/>
            <w:left w:val="none" w:sz="0" w:space="0" w:color="auto"/>
            <w:bottom w:val="none" w:sz="0" w:space="0" w:color="auto"/>
            <w:right w:val="none" w:sz="0" w:space="0" w:color="auto"/>
          </w:divBdr>
        </w:div>
        <w:div w:id="1207834681">
          <w:marLeft w:val="0"/>
          <w:marRight w:val="0"/>
          <w:marTop w:val="0"/>
          <w:marBottom w:val="0"/>
          <w:divBdr>
            <w:top w:val="none" w:sz="0" w:space="0" w:color="auto"/>
            <w:left w:val="none" w:sz="0" w:space="0" w:color="auto"/>
            <w:bottom w:val="none" w:sz="0" w:space="0" w:color="auto"/>
            <w:right w:val="none" w:sz="0" w:space="0" w:color="auto"/>
          </w:divBdr>
        </w:div>
        <w:div w:id="1218320676">
          <w:marLeft w:val="0"/>
          <w:marRight w:val="0"/>
          <w:marTop w:val="0"/>
          <w:marBottom w:val="0"/>
          <w:divBdr>
            <w:top w:val="none" w:sz="0" w:space="0" w:color="auto"/>
            <w:left w:val="none" w:sz="0" w:space="0" w:color="auto"/>
            <w:bottom w:val="none" w:sz="0" w:space="0" w:color="auto"/>
            <w:right w:val="none" w:sz="0" w:space="0" w:color="auto"/>
          </w:divBdr>
        </w:div>
        <w:div w:id="1221597696">
          <w:marLeft w:val="0"/>
          <w:marRight w:val="0"/>
          <w:marTop w:val="0"/>
          <w:marBottom w:val="0"/>
          <w:divBdr>
            <w:top w:val="none" w:sz="0" w:space="0" w:color="auto"/>
            <w:left w:val="none" w:sz="0" w:space="0" w:color="auto"/>
            <w:bottom w:val="none" w:sz="0" w:space="0" w:color="auto"/>
            <w:right w:val="none" w:sz="0" w:space="0" w:color="auto"/>
          </w:divBdr>
        </w:div>
        <w:div w:id="1227763656">
          <w:marLeft w:val="0"/>
          <w:marRight w:val="0"/>
          <w:marTop w:val="0"/>
          <w:marBottom w:val="0"/>
          <w:divBdr>
            <w:top w:val="none" w:sz="0" w:space="0" w:color="auto"/>
            <w:left w:val="none" w:sz="0" w:space="0" w:color="auto"/>
            <w:bottom w:val="none" w:sz="0" w:space="0" w:color="auto"/>
            <w:right w:val="none" w:sz="0" w:space="0" w:color="auto"/>
          </w:divBdr>
        </w:div>
        <w:div w:id="1242135691">
          <w:marLeft w:val="0"/>
          <w:marRight w:val="0"/>
          <w:marTop w:val="0"/>
          <w:marBottom w:val="0"/>
          <w:divBdr>
            <w:top w:val="none" w:sz="0" w:space="0" w:color="auto"/>
            <w:left w:val="none" w:sz="0" w:space="0" w:color="auto"/>
            <w:bottom w:val="none" w:sz="0" w:space="0" w:color="auto"/>
            <w:right w:val="none" w:sz="0" w:space="0" w:color="auto"/>
          </w:divBdr>
        </w:div>
        <w:div w:id="1247038568">
          <w:marLeft w:val="0"/>
          <w:marRight w:val="0"/>
          <w:marTop w:val="0"/>
          <w:marBottom w:val="0"/>
          <w:divBdr>
            <w:top w:val="none" w:sz="0" w:space="0" w:color="auto"/>
            <w:left w:val="none" w:sz="0" w:space="0" w:color="auto"/>
            <w:bottom w:val="none" w:sz="0" w:space="0" w:color="auto"/>
            <w:right w:val="none" w:sz="0" w:space="0" w:color="auto"/>
          </w:divBdr>
        </w:div>
        <w:div w:id="1248998259">
          <w:marLeft w:val="0"/>
          <w:marRight w:val="0"/>
          <w:marTop w:val="0"/>
          <w:marBottom w:val="0"/>
          <w:divBdr>
            <w:top w:val="none" w:sz="0" w:space="0" w:color="auto"/>
            <w:left w:val="none" w:sz="0" w:space="0" w:color="auto"/>
            <w:bottom w:val="none" w:sz="0" w:space="0" w:color="auto"/>
            <w:right w:val="none" w:sz="0" w:space="0" w:color="auto"/>
          </w:divBdr>
        </w:div>
        <w:div w:id="1250307745">
          <w:marLeft w:val="0"/>
          <w:marRight w:val="0"/>
          <w:marTop w:val="0"/>
          <w:marBottom w:val="0"/>
          <w:divBdr>
            <w:top w:val="none" w:sz="0" w:space="0" w:color="auto"/>
            <w:left w:val="none" w:sz="0" w:space="0" w:color="auto"/>
            <w:bottom w:val="none" w:sz="0" w:space="0" w:color="auto"/>
            <w:right w:val="none" w:sz="0" w:space="0" w:color="auto"/>
          </w:divBdr>
        </w:div>
        <w:div w:id="1253860263">
          <w:marLeft w:val="0"/>
          <w:marRight w:val="0"/>
          <w:marTop w:val="0"/>
          <w:marBottom w:val="0"/>
          <w:divBdr>
            <w:top w:val="none" w:sz="0" w:space="0" w:color="auto"/>
            <w:left w:val="none" w:sz="0" w:space="0" w:color="auto"/>
            <w:bottom w:val="none" w:sz="0" w:space="0" w:color="auto"/>
            <w:right w:val="none" w:sz="0" w:space="0" w:color="auto"/>
          </w:divBdr>
        </w:div>
        <w:div w:id="1261642745">
          <w:marLeft w:val="0"/>
          <w:marRight w:val="0"/>
          <w:marTop w:val="0"/>
          <w:marBottom w:val="0"/>
          <w:divBdr>
            <w:top w:val="none" w:sz="0" w:space="0" w:color="auto"/>
            <w:left w:val="none" w:sz="0" w:space="0" w:color="auto"/>
            <w:bottom w:val="none" w:sz="0" w:space="0" w:color="auto"/>
            <w:right w:val="none" w:sz="0" w:space="0" w:color="auto"/>
          </w:divBdr>
        </w:div>
        <w:div w:id="1262296646">
          <w:marLeft w:val="0"/>
          <w:marRight w:val="0"/>
          <w:marTop w:val="0"/>
          <w:marBottom w:val="0"/>
          <w:divBdr>
            <w:top w:val="none" w:sz="0" w:space="0" w:color="auto"/>
            <w:left w:val="none" w:sz="0" w:space="0" w:color="auto"/>
            <w:bottom w:val="none" w:sz="0" w:space="0" w:color="auto"/>
            <w:right w:val="none" w:sz="0" w:space="0" w:color="auto"/>
          </w:divBdr>
        </w:div>
        <w:div w:id="1262562920">
          <w:marLeft w:val="0"/>
          <w:marRight w:val="0"/>
          <w:marTop w:val="0"/>
          <w:marBottom w:val="0"/>
          <w:divBdr>
            <w:top w:val="none" w:sz="0" w:space="0" w:color="auto"/>
            <w:left w:val="none" w:sz="0" w:space="0" w:color="auto"/>
            <w:bottom w:val="none" w:sz="0" w:space="0" w:color="auto"/>
            <w:right w:val="none" w:sz="0" w:space="0" w:color="auto"/>
          </w:divBdr>
        </w:div>
        <w:div w:id="1264459951">
          <w:marLeft w:val="0"/>
          <w:marRight w:val="0"/>
          <w:marTop w:val="0"/>
          <w:marBottom w:val="0"/>
          <w:divBdr>
            <w:top w:val="none" w:sz="0" w:space="0" w:color="auto"/>
            <w:left w:val="none" w:sz="0" w:space="0" w:color="auto"/>
            <w:bottom w:val="none" w:sz="0" w:space="0" w:color="auto"/>
            <w:right w:val="none" w:sz="0" w:space="0" w:color="auto"/>
          </w:divBdr>
        </w:div>
        <w:div w:id="1266113205">
          <w:marLeft w:val="0"/>
          <w:marRight w:val="0"/>
          <w:marTop w:val="0"/>
          <w:marBottom w:val="0"/>
          <w:divBdr>
            <w:top w:val="none" w:sz="0" w:space="0" w:color="auto"/>
            <w:left w:val="none" w:sz="0" w:space="0" w:color="auto"/>
            <w:bottom w:val="none" w:sz="0" w:space="0" w:color="auto"/>
            <w:right w:val="none" w:sz="0" w:space="0" w:color="auto"/>
          </w:divBdr>
        </w:div>
        <w:div w:id="1272318240">
          <w:marLeft w:val="0"/>
          <w:marRight w:val="0"/>
          <w:marTop w:val="0"/>
          <w:marBottom w:val="0"/>
          <w:divBdr>
            <w:top w:val="none" w:sz="0" w:space="0" w:color="auto"/>
            <w:left w:val="none" w:sz="0" w:space="0" w:color="auto"/>
            <w:bottom w:val="none" w:sz="0" w:space="0" w:color="auto"/>
            <w:right w:val="none" w:sz="0" w:space="0" w:color="auto"/>
          </w:divBdr>
        </w:div>
        <w:div w:id="1289237833">
          <w:marLeft w:val="0"/>
          <w:marRight w:val="0"/>
          <w:marTop w:val="0"/>
          <w:marBottom w:val="0"/>
          <w:divBdr>
            <w:top w:val="none" w:sz="0" w:space="0" w:color="auto"/>
            <w:left w:val="none" w:sz="0" w:space="0" w:color="auto"/>
            <w:bottom w:val="none" w:sz="0" w:space="0" w:color="auto"/>
            <w:right w:val="none" w:sz="0" w:space="0" w:color="auto"/>
          </w:divBdr>
        </w:div>
        <w:div w:id="1292326128">
          <w:marLeft w:val="0"/>
          <w:marRight w:val="0"/>
          <w:marTop w:val="0"/>
          <w:marBottom w:val="0"/>
          <w:divBdr>
            <w:top w:val="none" w:sz="0" w:space="0" w:color="auto"/>
            <w:left w:val="none" w:sz="0" w:space="0" w:color="auto"/>
            <w:bottom w:val="none" w:sz="0" w:space="0" w:color="auto"/>
            <w:right w:val="none" w:sz="0" w:space="0" w:color="auto"/>
          </w:divBdr>
        </w:div>
        <w:div w:id="1294294081">
          <w:marLeft w:val="0"/>
          <w:marRight w:val="0"/>
          <w:marTop w:val="0"/>
          <w:marBottom w:val="0"/>
          <w:divBdr>
            <w:top w:val="none" w:sz="0" w:space="0" w:color="auto"/>
            <w:left w:val="none" w:sz="0" w:space="0" w:color="auto"/>
            <w:bottom w:val="none" w:sz="0" w:space="0" w:color="auto"/>
            <w:right w:val="none" w:sz="0" w:space="0" w:color="auto"/>
          </w:divBdr>
        </w:div>
        <w:div w:id="1306857171">
          <w:marLeft w:val="0"/>
          <w:marRight w:val="0"/>
          <w:marTop w:val="0"/>
          <w:marBottom w:val="0"/>
          <w:divBdr>
            <w:top w:val="none" w:sz="0" w:space="0" w:color="auto"/>
            <w:left w:val="none" w:sz="0" w:space="0" w:color="auto"/>
            <w:bottom w:val="none" w:sz="0" w:space="0" w:color="auto"/>
            <w:right w:val="none" w:sz="0" w:space="0" w:color="auto"/>
          </w:divBdr>
        </w:div>
        <w:div w:id="1322778889">
          <w:marLeft w:val="0"/>
          <w:marRight w:val="0"/>
          <w:marTop w:val="0"/>
          <w:marBottom w:val="0"/>
          <w:divBdr>
            <w:top w:val="none" w:sz="0" w:space="0" w:color="auto"/>
            <w:left w:val="none" w:sz="0" w:space="0" w:color="auto"/>
            <w:bottom w:val="none" w:sz="0" w:space="0" w:color="auto"/>
            <w:right w:val="none" w:sz="0" w:space="0" w:color="auto"/>
          </w:divBdr>
        </w:div>
        <w:div w:id="1323581091">
          <w:marLeft w:val="0"/>
          <w:marRight w:val="0"/>
          <w:marTop w:val="0"/>
          <w:marBottom w:val="0"/>
          <w:divBdr>
            <w:top w:val="none" w:sz="0" w:space="0" w:color="auto"/>
            <w:left w:val="none" w:sz="0" w:space="0" w:color="auto"/>
            <w:bottom w:val="none" w:sz="0" w:space="0" w:color="auto"/>
            <w:right w:val="none" w:sz="0" w:space="0" w:color="auto"/>
          </w:divBdr>
        </w:div>
        <w:div w:id="1324967733">
          <w:marLeft w:val="0"/>
          <w:marRight w:val="0"/>
          <w:marTop w:val="0"/>
          <w:marBottom w:val="0"/>
          <w:divBdr>
            <w:top w:val="none" w:sz="0" w:space="0" w:color="auto"/>
            <w:left w:val="none" w:sz="0" w:space="0" w:color="auto"/>
            <w:bottom w:val="none" w:sz="0" w:space="0" w:color="auto"/>
            <w:right w:val="none" w:sz="0" w:space="0" w:color="auto"/>
          </w:divBdr>
        </w:div>
        <w:div w:id="1328482548">
          <w:marLeft w:val="0"/>
          <w:marRight w:val="0"/>
          <w:marTop w:val="0"/>
          <w:marBottom w:val="0"/>
          <w:divBdr>
            <w:top w:val="none" w:sz="0" w:space="0" w:color="auto"/>
            <w:left w:val="none" w:sz="0" w:space="0" w:color="auto"/>
            <w:bottom w:val="none" w:sz="0" w:space="0" w:color="auto"/>
            <w:right w:val="none" w:sz="0" w:space="0" w:color="auto"/>
          </w:divBdr>
        </w:div>
        <w:div w:id="1328555226">
          <w:marLeft w:val="0"/>
          <w:marRight w:val="0"/>
          <w:marTop w:val="0"/>
          <w:marBottom w:val="0"/>
          <w:divBdr>
            <w:top w:val="none" w:sz="0" w:space="0" w:color="auto"/>
            <w:left w:val="none" w:sz="0" w:space="0" w:color="auto"/>
            <w:bottom w:val="none" w:sz="0" w:space="0" w:color="auto"/>
            <w:right w:val="none" w:sz="0" w:space="0" w:color="auto"/>
          </w:divBdr>
        </w:div>
        <w:div w:id="1336958979">
          <w:marLeft w:val="0"/>
          <w:marRight w:val="0"/>
          <w:marTop w:val="0"/>
          <w:marBottom w:val="0"/>
          <w:divBdr>
            <w:top w:val="none" w:sz="0" w:space="0" w:color="auto"/>
            <w:left w:val="none" w:sz="0" w:space="0" w:color="auto"/>
            <w:bottom w:val="none" w:sz="0" w:space="0" w:color="auto"/>
            <w:right w:val="none" w:sz="0" w:space="0" w:color="auto"/>
          </w:divBdr>
        </w:div>
        <w:div w:id="1339625509">
          <w:marLeft w:val="0"/>
          <w:marRight w:val="0"/>
          <w:marTop w:val="0"/>
          <w:marBottom w:val="0"/>
          <w:divBdr>
            <w:top w:val="none" w:sz="0" w:space="0" w:color="auto"/>
            <w:left w:val="none" w:sz="0" w:space="0" w:color="auto"/>
            <w:bottom w:val="none" w:sz="0" w:space="0" w:color="auto"/>
            <w:right w:val="none" w:sz="0" w:space="0" w:color="auto"/>
          </w:divBdr>
        </w:div>
        <w:div w:id="1351759746">
          <w:marLeft w:val="0"/>
          <w:marRight w:val="0"/>
          <w:marTop w:val="0"/>
          <w:marBottom w:val="0"/>
          <w:divBdr>
            <w:top w:val="none" w:sz="0" w:space="0" w:color="auto"/>
            <w:left w:val="none" w:sz="0" w:space="0" w:color="auto"/>
            <w:bottom w:val="none" w:sz="0" w:space="0" w:color="auto"/>
            <w:right w:val="none" w:sz="0" w:space="0" w:color="auto"/>
          </w:divBdr>
        </w:div>
        <w:div w:id="1354459398">
          <w:marLeft w:val="0"/>
          <w:marRight w:val="0"/>
          <w:marTop w:val="0"/>
          <w:marBottom w:val="0"/>
          <w:divBdr>
            <w:top w:val="none" w:sz="0" w:space="0" w:color="auto"/>
            <w:left w:val="none" w:sz="0" w:space="0" w:color="auto"/>
            <w:bottom w:val="none" w:sz="0" w:space="0" w:color="auto"/>
            <w:right w:val="none" w:sz="0" w:space="0" w:color="auto"/>
          </w:divBdr>
        </w:div>
        <w:div w:id="1370834780">
          <w:marLeft w:val="0"/>
          <w:marRight w:val="0"/>
          <w:marTop w:val="0"/>
          <w:marBottom w:val="0"/>
          <w:divBdr>
            <w:top w:val="none" w:sz="0" w:space="0" w:color="auto"/>
            <w:left w:val="none" w:sz="0" w:space="0" w:color="auto"/>
            <w:bottom w:val="none" w:sz="0" w:space="0" w:color="auto"/>
            <w:right w:val="none" w:sz="0" w:space="0" w:color="auto"/>
          </w:divBdr>
        </w:div>
        <w:div w:id="1373311518">
          <w:marLeft w:val="0"/>
          <w:marRight w:val="0"/>
          <w:marTop w:val="0"/>
          <w:marBottom w:val="0"/>
          <w:divBdr>
            <w:top w:val="none" w:sz="0" w:space="0" w:color="auto"/>
            <w:left w:val="none" w:sz="0" w:space="0" w:color="auto"/>
            <w:bottom w:val="none" w:sz="0" w:space="0" w:color="auto"/>
            <w:right w:val="none" w:sz="0" w:space="0" w:color="auto"/>
          </w:divBdr>
        </w:div>
        <w:div w:id="1389305525">
          <w:marLeft w:val="0"/>
          <w:marRight w:val="0"/>
          <w:marTop w:val="0"/>
          <w:marBottom w:val="0"/>
          <w:divBdr>
            <w:top w:val="none" w:sz="0" w:space="0" w:color="auto"/>
            <w:left w:val="none" w:sz="0" w:space="0" w:color="auto"/>
            <w:bottom w:val="none" w:sz="0" w:space="0" w:color="auto"/>
            <w:right w:val="none" w:sz="0" w:space="0" w:color="auto"/>
          </w:divBdr>
        </w:div>
        <w:div w:id="1395004889">
          <w:marLeft w:val="0"/>
          <w:marRight w:val="0"/>
          <w:marTop w:val="0"/>
          <w:marBottom w:val="0"/>
          <w:divBdr>
            <w:top w:val="none" w:sz="0" w:space="0" w:color="auto"/>
            <w:left w:val="none" w:sz="0" w:space="0" w:color="auto"/>
            <w:bottom w:val="none" w:sz="0" w:space="0" w:color="auto"/>
            <w:right w:val="none" w:sz="0" w:space="0" w:color="auto"/>
          </w:divBdr>
        </w:div>
        <w:div w:id="1395422184">
          <w:marLeft w:val="0"/>
          <w:marRight w:val="0"/>
          <w:marTop w:val="0"/>
          <w:marBottom w:val="0"/>
          <w:divBdr>
            <w:top w:val="none" w:sz="0" w:space="0" w:color="auto"/>
            <w:left w:val="none" w:sz="0" w:space="0" w:color="auto"/>
            <w:bottom w:val="none" w:sz="0" w:space="0" w:color="auto"/>
            <w:right w:val="none" w:sz="0" w:space="0" w:color="auto"/>
          </w:divBdr>
        </w:div>
        <w:div w:id="1397707217">
          <w:marLeft w:val="0"/>
          <w:marRight w:val="0"/>
          <w:marTop w:val="0"/>
          <w:marBottom w:val="0"/>
          <w:divBdr>
            <w:top w:val="none" w:sz="0" w:space="0" w:color="auto"/>
            <w:left w:val="none" w:sz="0" w:space="0" w:color="auto"/>
            <w:bottom w:val="none" w:sz="0" w:space="0" w:color="auto"/>
            <w:right w:val="none" w:sz="0" w:space="0" w:color="auto"/>
          </w:divBdr>
        </w:div>
        <w:div w:id="1401711124">
          <w:marLeft w:val="0"/>
          <w:marRight w:val="0"/>
          <w:marTop w:val="0"/>
          <w:marBottom w:val="0"/>
          <w:divBdr>
            <w:top w:val="none" w:sz="0" w:space="0" w:color="auto"/>
            <w:left w:val="none" w:sz="0" w:space="0" w:color="auto"/>
            <w:bottom w:val="none" w:sz="0" w:space="0" w:color="auto"/>
            <w:right w:val="none" w:sz="0" w:space="0" w:color="auto"/>
          </w:divBdr>
        </w:div>
        <w:div w:id="1414935522">
          <w:marLeft w:val="0"/>
          <w:marRight w:val="0"/>
          <w:marTop w:val="0"/>
          <w:marBottom w:val="0"/>
          <w:divBdr>
            <w:top w:val="none" w:sz="0" w:space="0" w:color="auto"/>
            <w:left w:val="none" w:sz="0" w:space="0" w:color="auto"/>
            <w:bottom w:val="none" w:sz="0" w:space="0" w:color="auto"/>
            <w:right w:val="none" w:sz="0" w:space="0" w:color="auto"/>
          </w:divBdr>
        </w:div>
        <w:div w:id="1437287857">
          <w:marLeft w:val="0"/>
          <w:marRight w:val="0"/>
          <w:marTop w:val="0"/>
          <w:marBottom w:val="0"/>
          <w:divBdr>
            <w:top w:val="none" w:sz="0" w:space="0" w:color="auto"/>
            <w:left w:val="none" w:sz="0" w:space="0" w:color="auto"/>
            <w:bottom w:val="none" w:sz="0" w:space="0" w:color="auto"/>
            <w:right w:val="none" w:sz="0" w:space="0" w:color="auto"/>
          </w:divBdr>
        </w:div>
        <w:div w:id="1443307345">
          <w:marLeft w:val="0"/>
          <w:marRight w:val="0"/>
          <w:marTop w:val="0"/>
          <w:marBottom w:val="0"/>
          <w:divBdr>
            <w:top w:val="none" w:sz="0" w:space="0" w:color="auto"/>
            <w:left w:val="none" w:sz="0" w:space="0" w:color="auto"/>
            <w:bottom w:val="none" w:sz="0" w:space="0" w:color="auto"/>
            <w:right w:val="none" w:sz="0" w:space="0" w:color="auto"/>
          </w:divBdr>
        </w:div>
        <w:div w:id="1449549269">
          <w:marLeft w:val="0"/>
          <w:marRight w:val="0"/>
          <w:marTop w:val="0"/>
          <w:marBottom w:val="0"/>
          <w:divBdr>
            <w:top w:val="none" w:sz="0" w:space="0" w:color="auto"/>
            <w:left w:val="none" w:sz="0" w:space="0" w:color="auto"/>
            <w:bottom w:val="none" w:sz="0" w:space="0" w:color="auto"/>
            <w:right w:val="none" w:sz="0" w:space="0" w:color="auto"/>
          </w:divBdr>
        </w:div>
        <w:div w:id="1451171304">
          <w:marLeft w:val="0"/>
          <w:marRight w:val="0"/>
          <w:marTop w:val="0"/>
          <w:marBottom w:val="0"/>
          <w:divBdr>
            <w:top w:val="none" w:sz="0" w:space="0" w:color="auto"/>
            <w:left w:val="none" w:sz="0" w:space="0" w:color="auto"/>
            <w:bottom w:val="none" w:sz="0" w:space="0" w:color="auto"/>
            <w:right w:val="none" w:sz="0" w:space="0" w:color="auto"/>
          </w:divBdr>
        </w:div>
        <w:div w:id="1491362285">
          <w:marLeft w:val="0"/>
          <w:marRight w:val="0"/>
          <w:marTop w:val="0"/>
          <w:marBottom w:val="0"/>
          <w:divBdr>
            <w:top w:val="none" w:sz="0" w:space="0" w:color="auto"/>
            <w:left w:val="none" w:sz="0" w:space="0" w:color="auto"/>
            <w:bottom w:val="none" w:sz="0" w:space="0" w:color="auto"/>
            <w:right w:val="none" w:sz="0" w:space="0" w:color="auto"/>
          </w:divBdr>
        </w:div>
        <w:div w:id="1501193324">
          <w:marLeft w:val="0"/>
          <w:marRight w:val="0"/>
          <w:marTop w:val="0"/>
          <w:marBottom w:val="0"/>
          <w:divBdr>
            <w:top w:val="none" w:sz="0" w:space="0" w:color="auto"/>
            <w:left w:val="none" w:sz="0" w:space="0" w:color="auto"/>
            <w:bottom w:val="none" w:sz="0" w:space="0" w:color="auto"/>
            <w:right w:val="none" w:sz="0" w:space="0" w:color="auto"/>
          </w:divBdr>
        </w:div>
        <w:div w:id="1501847506">
          <w:marLeft w:val="0"/>
          <w:marRight w:val="0"/>
          <w:marTop w:val="0"/>
          <w:marBottom w:val="0"/>
          <w:divBdr>
            <w:top w:val="none" w:sz="0" w:space="0" w:color="auto"/>
            <w:left w:val="none" w:sz="0" w:space="0" w:color="auto"/>
            <w:bottom w:val="none" w:sz="0" w:space="0" w:color="auto"/>
            <w:right w:val="none" w:sz="0" w:space="0" w:color="auto"/>
          </w:divBdr>
        </w:div>
        <w:div w:id="1502239998">
          <w:marLeft w:val="0"/>
          <w:marRight w:val="0"/>
          <w:marTop w:val="0"/>
          <w:marBottom w:val="0"/>
          <w:divBdr>
            <w:top w:val="none" w:sz="0" w:space="0" w:color="auto"/>
            <w:left w:val="none" w:sz="0" w:space="0" w:color="auto"/>
            <w:bottom w:val="none" w:sz="0" w:space="0" w:color="auto"/>
            <w:right w:val="none" w:sz="0" w:space="0" w:color="auto"/>
          </w:divBdr>
        </w:div>
        <w:div w:id="1510948182">
          <w:marLeft w:val="0"/>
          <w:marRight w:val="0"/>
          <w:marTop w:val="0"/>
          <w:marBottom w:val="0"/>
          <w:divBdr>
            <w:top w:val="none" w:sz="0" w:space="0" w:color="auto"/>
            <w:left w:val="none" w:sz="0" w:space="0" w:color="auto"/>
            <w:bottom w:val="none" w:sz="0" w:space="0" w:color="auto"/>
            <w:right w:val="none" w:sz="0" w:space="0" w:color="auto"/>
          </w:divBdr>
        </w:div>
        <w:div w:id="1513643109">
          <w:marLeft w:val="0"/>
          <w:marRight w:val="0"/>
          <w:marTop w:val="0"/>
          <w:marBottom w:val="0"/>
          <w:divBdr>
            <w:top w:val="none" w:sz="0" w:space="0" w:color="auto"/>
            <w:left w:val="none" w:sz="0" w:space="0" w:color="auto"/>
            <w:bottom w:val="none" w:sz="0" w:space="0" w:color="auto"/>
            <w:right w:val="none" w:sz="0" w:space="0" w:color="auto"/>
          </w:divBdr>
        </w:div>
        <w:div w:id="1514805253">
          <w:marLeft w:val="0"/>
          <w:marRight w:val="0"/>
          <w:marTop w:val="0"/>
          <w:marBottom w:val="0"/>
          <w:divBdr>
            <w:top w:val="none" w:sz="0" w:space="0" w:color="auto"/>
            <w:left w:val="none" w:sz="0" w:space="0" w:color="auto"/>
            <w:bottom w:val="none" w:sz="0" w:space="0" w:color="auto"/>
            <w:right w:val="none" w:sz="0" w:space="0" w:color="auto"/>
          </w:divBdr>
        </w:div>
        <w:div w:id="1517620890">
          <w:marLeft w:val="0"/>
          <w:marRight w:val="0"/>
          <w:marTop w:val="0"/>
          <w:marBottom w:val="0"/>
          <w:divBdr>
            <w:top w:val="none" w:sz="0" w:space="0" w:color="auto"/>
            <w:left w:val="none" w:sz="0" w:space="0" w:color="auto"/>
            <w:bottom w:val="none" w:sz="0" w:space="0" w:color="auto"/>
            <w:right w:val="none" w:sz="0" w:space="0" w:color="auto"/>
          </w:divBdr>
        </w:div>
        <w:div w:id="1525172038">
          <w:marLeft w:val="0"/>
          <w:marRight w:val="0"/>
          <w:marTop w:val="0"/>
          <w:marBottom w:val="0"/>
          <w:divBdr>
            <w:top w:val="none" w:sz="0" w:space="0" w:color="auto"/>
            <w:left w:val="none" w:sz="0" w:space="0" w:color="auto"/>
            <w:bottom w:val="none" w:sz="0" w:space="0" w:color="auto"/>
            <w:right w:val="none" w:sz="0" w:space="0" w:color="auto"/>
          </w:divBdr>
        </w:div>
        <w:div w:id="1538466109">
          <w:marLeft w:val="0"/>
          <w:marRight w:val="0"/>
          <w:marTop w:val="0"/>
          <w:marBottom w:val="0"/>
          <w:divBdr>
            <w:top w:val="none" w:sz="0" w:space="0" w:color="auto"/>
            <w:left w:val="none" w:sz="0" w:space="0" w:color="auto"/>
            <w:bottom w:val="none" w:sz="0" w:space="0" w:color="auto"/>
            <w:right w:val="none" w:sz="0" w:space="0" w:color="auto"/>
          </w:divBdr>
        </w:div>
        <w:div w:id="1547371781">
          <w:marLeft w:val="0"/>
          <w:marRight w:val="0"/>
          <w:marTop w:val="0"/>
          <w:marBottom w:val="0"/>
          <w:divBdr>
            <w:top w:val="none" w:sz="0" w:space="0" w:color="auto"/>
            <w:left w:val="none" w:sz="0" w:space="0" w:color="auto"/>
            <w:bottom w:val="none" w:sz="0" w:space="0" w:color="auto"/>
            <w:right w:val="none" w:sz="0" w:space="0" w:color="auto"/>
          </w:divBdr>
        </w:div>
        <w:div w:id="1558466754">
          <w:marLeft w:val="0"/>
          <w:marRight w:val="0"/>
          <w:marTop w:val="0"/>
          <w:marBottom w:val="0"/>
          <w:divBdr>
            <w:top w:val="none" w:sz="0" w:space="0" w:color="auto"/>
            <w:left w:val="none" w:sz="0" w:space="0" w:color="auto"/>
            <w:bottom w:val="none" w:sz="0" w:space="0" w:color="auto"/>
            <w:right w:val="none" w:sz="0" w:space="0" w:color="auto"/>
          </w:divBdr>
        </w:div>
        <w:div w:id="1563714539">
          <w:marLeft w:val="0"/>
          <w:marRight w:val="0"/>
          <w:marTop w:val="0"/>
          <w:marBottom w:val="0"/>
          <w:divBdr>
            <w:top w:val="none" w:sz="0" w:space="0" w:color="auto"/>
            <w:left w:val="none" w:sz="0" w:space="0" w:color="auto"/>
            <w:bottom w:val="none" w:sz="0" w:space="0" w:color="auto"/>
            <w:right w:val="none" w:sz="0" w:space="0" w:color="auto"/>
          </w:divBdr>
        </w:div>
        <w:div w:id="1568108846">
          <w:marLeft w:val="0"/>
          <w:marRight w:val="0"/>
          <w:marTop w:val="0"/>
          <w:marBottom w:val="0"/>
          <w:divBdr>
            <w:top w:val="none" w:sz="0" w:space="0" w:color="auto"/>
            <w:left w:val="none" w:sz="0" w:space="0" w:color="auto"/>
            <w:bottom w:val="none" w:sz="0" w:space="0" w:color="auto"/>
            <w:right w:val="none" w:sz="0" w:space="0" w:color="auto"/>
          </w:divBdr>
        </w:div>
        <w:div w:id="1569075618">
          <w:marLeft w:val="0"/>
          <w:marRight w:val="0"/>
          <w:marTop w:val="0"/>
          <w:marBottom w:val="0"/>
          <w:divBdr>
            <w:top w:val="none" w:sz="0" w:space="0" w:color="auto"/>
            <w:left w:val="none" w:sz="0" w:space="0" w:color="auto"/>
            <w:bottom w:val="none" w:sz="0" w:space="0" w:color="auto"/>
            <w:right w:val="none" w:sz="0" w:space="0" w:color="auto"/>
          </w:divBdr>
        </w:div>
        <w:div w:id="1569606236">
          <w:marLeft w:val="0"/>
          <w:marRight w:val="0"/>
          <w:marTop w:val="0"/>
          <w:marBottom w:val="0"/>
          <w:divBdr>
            <w:top w:val="none" w:sz="0" w:space="0" w:color="auto"/>
            <w:left w:val="none" w:sz="0" w:space="0" w:color="auto"/>
            <w:bottom w:val="none" w:sz="0" w:space="0" w:color="auto"/>
            <w:right w:val="none" w:sz="0" w:space="0" w:color="auto"/>
          </w:divBdr>
        </w:div>
        <w:div w:id="1569724654">
          <w:marLeft w:val="0"/>
          <w:marRight w:val="0"/>
          <w:marTop w:val="0"/>
          <w:marBottom w:val="0"/>
          <w:divBdr>
            <w:top w:val="none" w:sz="0" w:space="0" w:color="auto"/>
            <w:left w:val="none" w:sz="0" w:space="0" w:color="auto"/>
            <w:bottom w:val="none" w:sz="0" w:space="0" w:color="auto"/>
            <w:right w:val="none" w:sz="0" w:space="0" w:color="auto"/>
          </w:divBdr>
        </w:div>
        <w:div w:id="1573928701">
          <w:marLeft w:val="0"/>
          <w:marRight w:val="0"/>
          <w:marTop w:val="0"/>
          <w:marBottom w:val="0"/>
          <w:divBdr>
            <w:top w:val="none" w:sz="0" w:space="0" w:color="auto"/>
            <w:left w:val="none" w:sz="0" w:space="0" w:color="auto"/>
            <w:bottom w:val="none" w:sz="0" w:space="0" w:color="auto"/>
            <w:right w:val="none" w:sz="0" w:space="0" w:color="auto"/>
          </w:divBdr>
        </w:div>
        <w:div w:id="1574926252">
          <w:marLeft w:val="0"/>
          <w:marRight w:val="0"/>
          <w:marTop w:val="0"/>
          <w:marBottom w:val="0"/>
          <w:divBdr>
            <w:top w:val="none" w:sz="0" w:space="0" w:color="auto"/>
            <w:left w:val="none" w:sz="0" w:space="0" w:color="auto"/>
            <w:bottom w:val="none" w:sz="0" w:space="0" w:color="auto"/>
            <w:right w:val="none" w:sz="0" w:space="0" w:color="auto"/>
          </w:divBdr>
        </w:div>
        <w:div w:id="1599605661">
          <w:marLeft w:val="0"/>
          <w:marRight w:val="0"/>
          <w:marTop w:val="0"/>
          <w:marBottom w:val="0"/>
          <w:divBdr>
            <w:top w:val="none" w:sz="0" w:space="0" w:color="auto"/>
            <w:left w:val="none" w:sz="0" w:space="0" w:color="auto"/>
            <w:bottom w:val="none" w:sz="0" w:space="0" w:color="auto"/>
            <w:right w:val="none" w:sz="0" w:space="0" w:color="auto"/>
          </w:divBdr>
        </w:div>
        <w:div w:id="1599754754">
          <w:marLeft w:val="0"/>
          <w:marRight w:val="0"/>
          <w:marTop w:val="0"/>
          <w:marBottom w:val="0"/>
          <w:divBdr>
            <w:top w:val="none" w:sz="0" w:space="0" w:color="auto"/>
            <w:left w:val="none" w:sz="0" w:space="0" w:color="auto"/>
            <w:bottom w:val="none" w:sz="0" w:space="0" w:color="auto"/>
            <w:right w:val="none" w:sz="0" w:space="0" w:color="auto"/>
          </w:divBdr>
        </w:div>
        <w:div w:id="1604218093">
          <w:marLeft w:val="0"/>
          <w:marRight w:val="0"/>
          <w:marTop w:val="0"/>
          <w:marBottom w:val="0"/>
          <w:divBdr>
            <w:top w:val="none" w:sz="0" w:space="0" w:color="auto"/>
            <w:left w:val="none" w:sz="0" w:space="0" w:color="auto"/>
            <w:bottom w:val="none" w:sz="0" w:space="0" w:color="auto"/>
            <w:right w:val="none" w:sz="0" w:space="0" w:color="auto"/>
          </w:divBdr>
        </w:div>
        <w:div w:id="1607081372">
          <w:marLeft w:val="0"/>
          <w:marRight w:val="0"/>
          <w:marTop w:val="0"/>
          <w:marBottom w:val="0"/>
          <w:divBdr>
            <w:top w:val="none" w:sz="0" w:space="0" w:color="auto"/>
            <w:left w:val="none" w:sz="0" w:space="0" w:color="auto"/>
            <w:bottom w:val="none" w:sz="0" w:space="0" w:color="auto"/>
            <w:right w:val="none" w:sz="0" w:space="0" w:color="auto"/>
          </w:divBdr>
        </w:div>
        <w:div w:id="1615405760">
          <w:marLeft w:val="0"/>
          <w:marRight w:val="0"/>
          <w:marTop w:val="0"/>
          <w:marBottom w:val="0"/>
          <w:divBdr>
            <w:top w:val="none" w:sz="0" w:space="0" w:color="auto"/>
            <w:left w:val="none" w:sz="0" w:space="0" w:color="auto"/>
            <w:bottom w:val="none" w:sz="0" w:space="0" w:color="auto"/>
            <w:right w:val="none" w:sz="0" w:space="0" w:color="auto"/>
          </w:divBdr>
        </w:div>
        <w:div w:id="1636371785">
          <w:marLeft w:val="0"/>
          <w:marRight w:val="0"/>
          <w:marTop w:val="0"/>
          <w:marBottom w:val="0"/>
          <w:divBdr>
            <w:top w:val="none" w:sz="0" w:space="0" w:color="auto"/>
            <w:left w:val="none" w:sz="0" w:space="0" w:color="auto"/>
            <w:bottom w:val="none" w:sz="0" w:space="0" w:color="auto"/>
            <w:right w:val="none" w:sz="0" w:space="0" w:color="auto"/>
          </w:divBdr>
        </w:div>
        <w:div w:id="1636833352">
          <w:marLeft w:val="0"/>
          <w:marRight w:val="0"/>
          <w:marTop w:val="0"/>
          <w:marBottom w:val="0"/>
          <w:divBdr>
            <w:top w:val="none" w:sz="0" w:space="0" w:color="auto"/>
            <w:left w:val="none" w:sz="0" w:space="0" w:color="auto"/>
            <w:bottom w:val="none" w:sz="0" w:space="0" w:color="auto"/>
            <w:right w:val="none" w:sz="0" w:space="0" w:color="auto"/>
          </w:divBdr>
        </w:div>
        <w:div w:id="1641378473">
          <w:marLeft w:val="0"/>
          <w:marRight w:val="0"/>
          <w:marTop w:val="0"/>
          <w:marBottom w:val="0"/>
          <w:divBdr>
            <w:top w:val="none" w:sz="0" w:space="0" w:color="auto"/>
            <w:left w:val="none" w:sz="0" w:space="0" w:color="auto"/>
            <w:bottom w:val="none" w:sz="0" w:space="0" w:color="auto"/>
            <w:right w:val="none" w:sz="0" w:space="0" w:color="auto"/>
          </w:divBdr>
        </w:div>
        <w:div w:id="1652052312">
          <w:marLeft w:val="0"/>
          <w:marRight w:val="0"/>
          <w:marTop w:val="0"/>
          <w:marBottom w:val="0"/>
          <w:divBdr>
            <w:top w:val="none" w:sz="0" w:space="0" w:color="auto"/>
            <w:left w:val="none" w:sz="0" w:space="0" w:color="auto"/>
            <w:bottom w:val="none" w:sz="0" w:space="0" w:color="auto"/>
            <w:right w:val="none" w:sz="0" w:space="0" w:color="auto"/>
          </w:divBdr>
        </w:div>
        <w:div w:id="1652904508">
          <w:marLeft w:val="0"/>
          <w:marRight w:val="0"/>
          <w:marTop w:val="0"/>
          <w:marBottom w:val="0"/>
          <w:divBdr>
            <w:top w:val="none" w:sz="0" w:space="0" w:color="auto"/>
            <w:left w:val="none" w:sz="0" w:space="0" w:color="auto"/>
            <w:bottom w:val="none" w:sz="0" w:space="0" w:color="auto"/>
            <w:right w:val="none" w:sz="0" w:space="0" w:color="auto"/>
          </w:divBdr>
        </w:div>
        <w:div w:id="1653948264">
          <w:marLeft w:val="0"/>
          <w:marRight w:val="0"/>
          <w:marTop w:val="0"/>
          <w:marBottom w:val="0"/>
          <w:divBdr>
            <w:top w:val="none" w:sz="0" w:space="0" w:color="auto"/>
            <w:left w:val="none" w:sz="0" w:space="0" w:color="auto"/>
            <w:bottom w:val="none" w:sz="0" w:space="0" w:color="auto"/>
            <w:right w:val="none" w:sz="0" w:space="0" w:color="auto"/>
          </w:divBdr>
        </w:div>
        <w:div w:id="1667246462">
          <w:marLeft w:val="0"/>
          <w:marRight w:val="0"/>
          <w:marTop w:val="0"/>
          <w:marBottom w:val="0"/>
          <w:divBdr>
            <w:top w:val="none" w:sz="0" w:space="0" w:color="auto"/>
            <w:left w:val="none" w:sz="0" w:space="0" w:color="auto"/>
            <w:bottom w:val="none" w:sz="0" w:space="0" w:color="auto"/>
            <w:right w:val="none" w:sz="0" w:space="0" w:color="auto"/>
          </w:divBdr>
        </w:div>
        <w:div w:id="1697390310">
          <w:marLeft w:val="0"/>
          <w:marRight w:val="0"/>
          <w:marTop w:val="0"/>
          <w:marBottom w:val="0"/>
          <w:divBdr>
            <w:top w:val="none" w:sz="0" w:space="0" w:color="auto"/>
            <w:left w:val="none" w:sz="0" w:space="0" w:color="auto"/>
            <w:bottom w:val="none" w:sz="0" w:space="0" w:color="auto"/>
            <w:right w:val="none" w:sz="0" w:space="0" w:color="auto"/>
          </w:divBdr>
        </w:div>
        <w:div w:id="1700467817">
          <w:marLeft w:val="0"/>
          <w:marRight w:val="0"/>
          <w:marTop w:val="0"/>
          <w:marBottom w:val="0"/>
          <w:divBdr>
            <w:top w:val="none" w:sz="0" w:space="0" w:color="auto"/>
            <w:left w:val="none" w:sz="0" w:space="0" w:color="auto"/>
            <w:bottom w:val="none" w:sz="0" w:space="0" w:color="auto"/>
            <w:right w:val="none" w:sz="0" w:space="0" w:color="auto"/>
          </w:divBdr>
        </w:div>
        <w:div w:id="1701317052">
          <w:marLeft w:val="0"/>
          <w:marRight w:val="0"/>
          <w:marTop w:val="0"/>
          <w:marBottom w:val="0"/>
          <w:divBdr>
            <w:top w:val="none" w:sz="0" w:space="0" w:color="auto"/>
            <w:left w:val="none" w:sz="0" w:space="0" w:color="auto"/>
            <w:bottom w:val="none" w:sz="0" w:space="0" w:color="auto"/>
            <w:right w:val="none" w:sz="0" w:space="0" w:color="auto"/>
          </w:divBdr>
        </w:div>
        <w:div w:id="1702590080">
          <w:marLeft w:val="0"/>
          <w:marRight w:val="0"/>
          <w:marTop w:val="0"/>
          <w:marBottom w:val="0"/>
          <w:divBdr>
            <w:top w:val="none" w:sz="0" w:space="0" w:color="auto"/>
            <w:left w:val="none" w:sz="0" w:space="0" w:color="auto"/>
            <w:bottom w:val="none" w:sz="0" w:space="0" w:color="auto"/>
            <w:right w:val="none" w:sz="0" w:space="0" w:color="auto"/>
          </w:divBdr>
        </w:div>
        <w:div w:id="1702785553">
          <w:marLeft w:val="0"/>
          <w:marRight w:val="0"/>
          <w:marTop w:val="0"/>
          <w:marBottom w:val="0"/>
          <w:divBdr>
            <w:top w:val="none" w:sz="0" w:space="0" w:color="auto"/>
            <w:left w:val="none" w:sz="0" w:space="0" w:color="auto"/>
            <w:bottom w:val="none" w:sz="0" w:space="0" w:color="auto"/>
            <w:right w:val="none" w:sz="0" w:space="0" w:color="auto"/>
          </w:divBdr>
        </w:div>
        <w:div w:id="1709642408">
          <w:marLeft w:val="0"/>
          <w:marRight w:val="0"/>
          <w:marTop w:val="0"/>
          <w:marBottom w:val="0"/>
          <w:divBdr>
            <w:top w:val="none" w:sz="0" w:space="0" w:color="auto"/>
            <w:left w:val="none" w:sz="0" w:space="0" w:color="auto"/>
            <w:bottom w:val="none" w:sz="0" w:space="0" w:color="auto"/>
            <w:right w:val="none" w:sz="0" w:space="0" w:color="auto"/>
          </w:divBdr>
        </w:div>
        <w:div w:id="1720516912">
          <w:marLeft w:val="0"/>
          <w:marRight w:val="0"/>
          <w:marTop w:val="0"/>
          <w:marBottom w:val="0"/>
          <w:divBdr>
            <w:top w:val="none" w:sz="0" w:space="0" w:color="auto"/>
            <w:left w:val="none" w:sz="0" w:space="0" w:color="auto"/>
            <w:bottom w:val="none" w:sz="0" w:space="0" w:color="auto"/>
            <w:right w:val="none" w:sz="0" w:space="0" w:color="auto"/>
          </w:divBdr>
        </w:div>
        <w:div w:id="1733190756">
          <w:marLeft w:val="0"/>
          <w:marRight w:val="0"/>
          <w:marTop w:val="0"/>
          <w:marBottom w:val="0"/>
          <w:divBdr>
            <w:top w:val="none" w:sz="0" w:space="0" w:color="auto"/>
            <w:left w:val="none" w:sz="0" w:space="0" w:color="auto"/>
            <w:bottom w:val="none" w:sz="0" w:space="0" w:color="auto"/>
            <w:right w:val="none" w:sz="0" w:space="0" w:color="auto"/>
          </w:divBdr>
        </w:div>
        <w:div w:id="1734235510">
          <w:marLeft w:val="0"/>
          <w:marRight w:val="0"/>
          <w:marTop w:val="0"/>
          <w:marBottom w:val="0"/>
          <w:divBdr>
            <w:top w:val="none" w:sz="0" w:space="0" w:color="auto"/>
            <w:left w:val="none" w:sz="0" w:space="0" w:color="auto"/>
            <w:bottom w:val="none" w:sz="0" w:space="0" w:color="auto"/>
            <w:right w:val="none" w:sz="0" w:space="0" w:color="auto"/>
          </w:divBdr>
        </w:div>
        <w:div w:id="1752579076">
          <w:marLeft w:val="0"/>
          <w:marRight w:val="0"/>
          <w:marTop w:val="0"/>
          <w:marBottom w:val="0"/>
          <w:divBdr>
            <w:top w:val="none" w:sz="0" w:space="0" w:color="auto"/>
            <w:left w:val="none" w:sz="0" w:space="0" w:color="auto"/>
            <w:bottom w:val="none" w:sz="0" w:space="0" w:color="auto"/>
            <w:right w:val="none" w:sz="0" w:space="0" w:color="auto"/>
          </w:divBdr>
        </w:div>
        <w:div w:id="1770075370">
          <w:marLeft w:val="0"/>
          <w:marRight w:val="0"/>
          <w:marTop w:val="0"/>
          <w:marBottom w:val="0"/>
          <w:divBdr>
            <w:top w:val="none" w:sz="0" w:space="0" w:color="auto"/>
            <w:left w:val="none" w:sz="0" w:space="0" w:color="auto"/>
            <w:bottom w:val="none" w:sz="0" w:space="0" w:color="auto"/>
            <w:right w:val="none" w:sz="0" w:space="0" w:color="auto"/>
          </w:divBdr>
        </w:div>
        <w:div w:id="1784492432">
          <w:marLeft w:val="0"/>
          <w:marRight w:val="0"/>
          <w:marTop w:val="0"/>
          <w:marBottom w:val="0"/>
          <w:divBdr>
            <w:top w:val="none" w:sz="0" w:space="0" w:color="auto"/>
            <w:left w:val="none" w:sz="0" w:space="0" w:color="auto"/>
            <w:bottom w:val="none" w:sz="0" w:space="0" w:color="auto"/>
            <w:right w:val="none" w:sz="0" w:space="0" w:color="auto"/>
          </w:divBdr>
        </w:div>
        <w:div w:id="1790582402">
          <w:marLeft w:val="0"/>
          <w:marRight w:val="0"/>
          <w:marTop w:val="0"/>
          <w:marBottom w:val="0"/>
          <w:divBdr>
            <w:top w:val="none" w:sz="0" w:space="0" w:color="auto"/>
            <w:left w:val="none" w:sz="0" w:space="0" w:color="auto"/>
            <w:bottom w:val="none" w:sz="0" w:space="0" w:color="auto"/>
            <w:right w:val="none" w:sz="0" w:space="0" w:color="auto"/>
          </w:divBdr>
        </w:div>
        <w:div w:id="1833063723">
          <w:marLeft w:val="0"/>
          <w:marRight w:val="0"/>
          <w:marTop w:val="0"/>
          <w:marBottom w:val="0"/>
          <w:divBdr>
            <w:top w:val="none" w:sz="0" w:space="0" w:color="auto"/>
            <w:left w:val="none" w:sz="0" w:space="0" w:color="auto"/>
            <w:bottom w:val="none" w:sz="0" w:space="0" w:color="auto"/>
            <w:right w:val="none" w:sz="0" w:space="0" w:color="auto"/>
          </w:divBdr>
        </w:div>
        <w:div w:id="1841504566">
          <w:marLeft w:val="0"/>
          <w:marRight w:val="0"/>
          <w:marTop w:val="0"/>
          <w:marBottom w:val="0"/>
          <w:divBdr>
            <w:top w:val="none" w:sz="0" w:space="0" w:color="auto"/>
            <w:left w:val="none" w:sz="0" w:space="0" w:color="auto"/>
            <w:bottom w:val="none" w:sz="0" w:space="0" w:color="auto"/>
            <w:right w:val="none" w:sz="0" w:space="0" w:color="auto"/>
          </w:divBdr>
        </w:div>
        <w:div w:id="1862164385">
          <w:marLeft w:val="0"/>
          <w:marRight w:val="0"/>
          <w:marTop w:val="0"/>
          <w:marBottom w:val="0"/>
          <w:divBdr>
            <w:top w:val="none" w:sz="0" w:space="0" w:color="auto"/>
            <w:left w:val="none" w:sz="0" w:space="0" w:color="auto"/>
            <w:bottom w:val="none" w:sz="0" w:space="0" w:color="auto"/>
            <w:right w:val="none" w:sz="0" w:space="0" w:color="auto"/>
          </w:divBdr>
        </w:div>
        <w:div w:id="1864125262">
          <w:marLeft w:val="0"/>
          <w:marRight w:val="0"/>
          <w:marTop w:val="0"/>
          <w:marBottom w:val="0"/>
          <w:divBdr>
            <w:top w:val="none" w:sz="0" w:space="0" w:color="auto"/>
            <w:left w:val="none" w:sz="0" w:space="0" w:color="auto"/>
            <w:bottom w:val="none" w:sz="0" w:space="0" w:color="auto"/>
            <w:right w:val="none" w:sz="0" w:space="0" w:color="auto"/>
          </w:divBdr>
        </w:div>
        <w:div w:id="1864244033">
          <w:marLeft w:val="0"/>
          <w:marRight w:val="0"/>
          <w:marTop w:val="0"/>
          <w:marBottom w:val="0"/>
          <w:divBdr>
            <w:top w:val="none" w:sz="0" w:space="0" w:color="auto"/>
            <w:left w:val="none" w:sz="0" w:space="0" w:color="auto"/>
            <w:bottom w:val="none" w:sz="0" w:space="0" w:color="auto"/>
            <w:right w:val="none" w:sz="0" w:space="0" w:color="auto"/>
          </w:divBdr>
        </w:div>
        <w:div w:id="1869832028">
          <w:marLeft w:val="0"/>
          <w:marRight w:val="0"/>
          <w:marTop w:val="0"/>
          <w:marBottom w:val="0"/>
          <w:divBdr>
            <w:top w:val="none" w:sz="0" w:space="0" w:color="auto"/>
            <w:left w:val="none" w:sz="0" w:space="0" w:color="auto"/>
            <w:bottom w:val="none" w:sz="0" w:space="0" w:color="auto"/>
            <w:right w:val="none" w:sz="0" w:space="0" w:color="auto"/>
          </w:divBdr>
        </w:div>
        <w:div w:id="1882786537">
          <w:marLeft w:val="0"/>
          <w:marRight w:val="0"/>
          <w:marTop w:val="0"/>
          <w:marBottom w:val="0"/>
          <w:divBdr>
            <w:top w:val="none" w:sz="0" w:space="0" w:color="auto"/>
            <w:left w:val="none" w:sz="0" w:space="0" w:color="auto"/>
            <w:bottom w:val="none" w:sz="0" w:space="0" w:color="auto"/>
            <w:right w:val="none" w:sz="0" w:space="0" w:color="auto"/>
          </w:divBdr>
        </w:div>
        <w:div w:id="1888448963">
          <w:marLeft w:val="0"/>
          <w:marRight w:val="0"/>
          <w:marTop w:val="0"/>
          <w:marBottom w:val="0"/>
          <w:divBdr>
            <w:top w:val="none" w:sz="0" w:space="0" w:color="auto"/>
            <w:left w:val="none" w:sz="0" w:space="0" w:color="auto"/>
            <w:bottom w:val="none" w:sz="0" w:space="0" w:color="auto"/>
            <w:right w:val="none" w:sz="0" w:space="0" w:color="auto"/>
          </w:divBdr>
        </w:div>
        <w:div w:id="1892229896">
          <w:marLeft w:val="0"/>
          <w:marRight w:val="0"/>
          <w:marTop w:val="0"/>
          <w:marBottom w:val="0"/>
          <w:divBdr>
            <w:top w:val="none" w:sz="0" w:space="0" w:color="auto"/>
            <w:left w:val="none" w:sz="0" w:space="0" w:color="auto"/>
            <w:bottom w:val="none" w:sz="0" w:space="0" w:color="auto"/>
            <w:right w:val="none" w:sz="0" w:space="0" w:color="auto"/>
          </w:divBdr>
        </w:div>
        <w:div w:id="1892687927">
          <w:marLeft w:val="0"/>
          <w:marRight w:val="0"/>
          <w:marTop w:val="0"/>
          <w:marBottom w:val="0"/>
          <w:divBdr>
            <w:top w:val="none" w:sz="0" w:space="0" w:color="auto"/>
            <w:left w:val="none" w:sz="0" w:space="0" w:color="auto"/>
            <w:bottom w:val="none" w:sz="0" w:space="0" w:color="auto"/>
            <w:right w:val="none" w:sz="0" w:space="0" w:color="auto"/>
          </w:divBdr>
        </w:div>
        <w:div w:id="1895386668">
          <w:marLeft w:val="0"/>
          <w:marRight w:val="0"/>
          <w:marTop w:val="0"/>
          <w:marBottom w:val="0"/>
          <w:divBdr>
            <w:top w:val="none" w:sz="0" w:space="0" w:color="auto"/>
            <w:left w:val="none" w:sz="0" w:space="0" w:color="auto"/>
            <w:bottom w:val="none" w:sz="0" w:space="0" w:color="auto"/>
            <w:right w:val="none" w:sz="0" w:space="0" w:color="auto"/>
          </w:divBdr>
        </w:div>
        <w:div w:id="1901089495">
          <w:marLeft w:val="0"/>
          <w:marRight w:val="0"/>
          <w:marTop w:val="0"/>
          <w:marBottom w:val="0"/>
          <w:divBdr>
            <w:top w:val="none" w:sz="0" w:space="0" w:color="auto"/>
            <w:left w:val="none" w:sz="0" w:space="0" w:color="auto"/>
            <w:bottom w:val="none" w:sz="0" w:space="0" w:color="auto"/>
            <w:right w:val="none" w:sz="0" w:space="0" w:color="auto"/>
          </w:divBdr>
        </w:div>
        <w:div w:id="1906643538">
          <w:marLeft w:val="0"/>
          <w:marRight w:val="0"/>
          <w:marTop w:val="0"/>
          <w:marBottom w:val="0"/>
          <w:divBdr>
            <w:top w:val="none" w:sz="0" w:space="0" w:color="auto"/>
            <w:left w:val="none" w:sz="0" w:space="0" w:color="auto"/>
            <w:bottom w:val="none" w:sz="0" w:space="0" w:color="auto"/>
            <w:right w:val="none" w:sz="0" w:space="0" w:color="auto"/>
          </w:divBdr>
        </w:div>
        <w:div w:id="1911039045">
          <w:marLeft w:val="0"/>
          <w:marRight w:val="0"/>
          <w:marTop w:val="0"/>
          <w:marBottom w:val="0"/>
          <w:divBdr>
            <w:top w:val="none" w:sz="0" w:space="0" w:color="auto"/>
            <w:left w:val="none" w:sz="0" w:space="0" w:color="auto"/>
            <w:bottom w:val="none" w:sz="0" w:space="0" w:color="auto"/>
            <w:right w:val="none" w:sz="0" w:space="0" w:color="auto"/>
          </w:divBdr>
        </w:div>
        <w:div w:id="1920282638">
          <w:marLeft w:val="0"/>
          <w:marRight w:val="0"/>
          <w:marTop w:val="0"/>
          <w:marBottom w:val="0"/>
          <w:divBdr>
            <w:top w:val="none" w:sz="0" w:space="0" w:color="auto"/>
            <w:left w:val="none" w:sz="0" w:space="0" w:color="auto"/>
            <w:bottom w:val="none" w:sz="0" w:space="0" w:color="auto"/>
            <w:right w:val="none" w:sz="0" w:space="0" w:color="auto"/>
          </w:divBdr>
        </w:div>
        <w:div w:id="1924751950">
          <w:marLeft w:val="0"/>
          <w:marRight w:val="0"/>
          <w:marTop w:val="0"/>
          <w:marBottom w:val="0"/>
          <w:divBdr>
            <w:top w:val="none" w:sz="0" w:space="0" w:color="auto"/>
            <w:left w:val="none" w:sz="0" w:space="0" w:color="auto"/>
            <w:bottom w:val="none" w:sz="0" w:space="0" w:color="auto"/>
            <w:right w:val="none" w:sz="0" w:space="0" w:color="auto"/>
          </w:divBdr>
        </w:div>
        <w:div w:id="1936354269">
          <w:marLeft w:val="0"/>
          <w:marRight w:val="0"/>
          <w:marTop w:val="0"/>
          <w:marBottom w:val="0"/>
          <w:divBdr>
            <w:top w:val="none" w:sz="0" w:space="0" w:color="auto"/>
            <w:left w:val="none" w:sz="0" w:space="0" w:color="auto"/>
            <w:bottom w:val="none" w:sz="0" w:space="0" w:color="auto"/>
            <w:right w:val="none" w:sz="0" w:space="0" w:color="auto"/>
          </w:divBdr>
        </w:div>
        <w:div w:id="1938755812">
          <w:marLeft w:val="0"/>
          <w:marRight w:val="0"/>
          <w:marTop w:val="0"/>
          <w:marBottom w:val="0"/>
          <w:divBdr>
            <w:top w:val="none" w:sz="0" w:space="0" w:color="auto"/>
            <w:left w:val="none" w:sz="0" w:space="0" w:color="auto"/>
            <w:bottom w:val="none" w:sz="0" w:space="0" w:color="auto"/>
            <w:right w:val="none" w:sz="0" w:space="0" w:color="auto"/>
          </w:divBdr>
        </w:div>
        <w:div w:id="1954357338">
          <w:marLeft w:val="0"/>
          <w:marRight w:val="0"/>
          <w:marTop w:val="0"/>
          <w:marBottom w:val="0"/>
          <w:divBdr>
            <w:top w:val="none" w:sz="0" w:space="0" w:color="auto"/>
            <w:left w:val="none" w:sz="0" w:space="0" w:color="auto"/>
            <w:bottom w:val="none" w:sz="0" w:space="0" w:color="auto"/>
            <w:right w:val="none" w:sz="0" w:space="0" w:color="auto"/>
          </w:divBdr>
        </w:div>
        <w:div w:id="1954819865">
          <w:marLeft w:val="0"/>
          <w:marRight w:val="0"/>
          <w:marTop w:val="0"/>
          <w:marBottom w:val="0"/>
          <w:divBdr>
            <w:top w:val="none" w:sz="0" w:space="0" w:color="auto"/>
            <w:left w:val="none" w:sz="0" w:space="0" w:color="auto"/>
            <w:bottom w:val="none" w:sz="0" w:space="0" w:color="auto"/>
            <w:right w:val="none" w:sz="0" w:space="0" w:color="auto"/>
          </w:divBdr>
        </w:div>
        <w:div w:id="1956671324">
          <w:marLeft w:val="0"/>
          <w:marRight w:val="0"/>
          <w:marTop w:val="0"/>
          <w:marBottom w:val="0"/>
          <w:divBdr>
            <w:top w:val="none" w:sz="0" w:space="0" w:color="auto"/>
            <w:left w:val="none" w:sz="0" w:space="0" w:color="auto"/>
            <w:bottom w:val="none" w:sz="0" w:space="0" w:color="auto"/>
            <w:right w:val="none" w:sz="0" w:space="0" w:color="auto"/>
          </w:divBdr>
        </w:div>
        <w:div w:id="1960454798">
          <w:marLeft w:val="0"/>
          <w:marRight w:val="0"/>
          <w:marTop w:val="0"/>
          <w:marBottom w:val="0"/>
          <w:divBdr>
            <w:top w:val="none" w:sz="0" w:space="0" w:color="auto"/>
            <w:left w:val="none" w:sz="0" w:space="0" w:color="auto"/>
            <w:bottom w:val="none" w:sz="0" w:space="0" w:color="auto"/>
            <w:right w:val="none" w:sz="0" w:space="0" w:color="auto"/>
          </w:divBdr>
        </w:div>
        <w:div w:id="1961186622">
          <w:marLeft w:val="0"/>
          <w:marRight w:val="0"/>
          <w:marTop w:val="0"/>
          <w:marBottom w:val="0"/>
          <w:divBdr>
            <w:top w:val="none" w:sz="0" w:space="0" w:color="auto"/>
            <w:left w:val="none" w:sz="0" w:space="0" w:color="auto"/>
            <w:bottom w:val="none" w:sz="0" w:space="0" w:color="auto"/>
            <w:right w:val="none" w:sz="0" w:space="0" w:color="auto"/>
          </w:divBdr>
        </w:div>
        <w:div w:id="1971787138">
          <w:marLeft w:val="0"/>
          <w:marRight w:val="0"/>
          <w:marTop w:val="0"/>
          <w:marBottom w:val="0"/>
          <w:divBdr>
            <w:top w:val="none" w:sz="0" w:space="0" w:color="auto"/>
            <w:left w:val="none" w:sz="0" w:space="0" w:color="auto"/>
            <w:bottom w:val="none" w:sz="0" w:space="0" w:color="auto"/>
            <w:right w:val="none" w:sz="0" w:space="0" w:color="auto"/>
          </w:divBdr>
        </w:div>
        <w:div w:id="1973436910">
          <w:marLeft w:val="0"/>
          <w:marRight w:val="0"/>
          <w:marTop w:val="0"/>
          <w:marBottom w:val="0"/>
          <w:divBdr>
            <w:top w:val="none" w:sz="0" w:space="0" w:color="auto"/>
            <w:left w:val="none" w:sz="0" w:space="0" w:color="auto"/>
            <w:bottom w:val="none" w:sz="0" w:space="0" w:color="auto"/>
            <w:right w:val="none" w:sz="0" w:space="0" w:color="auto"/>
          </w:divBdr>
        </w:div>
        <w:div w:id="1973441554">
          <w:marLeft w:val="0"/>
          <w:marRight w:val="0"/>
          <w:marTop w:val="0"/>
          <w:marBottom w:val="0"/>
          <w:divBdr>
            <w:top w:val="none" w:sz="0" w:space="0" w:color="auto"/>
            <w:left w:val="none" w:sz="0" w:space="0" w:color="auto"/>
            <w:bottom w:val="none" w:sz="0" w:space="0" w:color="auto"/>
            <w:right w:val="none" w:sz="0" w:space="0" w:color="auto"/>
          </w:divBdr>
        </w:div>
        <w:div w:id="1996714962">
          <w:marLeft w:val="0"/>
          <w:marRight w:val="0"/>
          <w:marTop w:val="0"/>
          <w:marBottom w:val="0"/>
          <w:divBdr>
            <w:top w:val="none" w:sz="0" w:space="0" w:color="auto"/>
            <w:left w:val="none" w:sz="0" w:space="0" w:color="auto"/>
            <w:bottom w:val="none" w:sz="0" w:space="0" w:color="auto"/>
            <w:right w:val="none" w:sz="0" w:space="0" w:color="auto"/>
          </w:divBdr>
        </w:div>
        <w:div w:id="2007857358">
          <w:marLeft w:val="0"/>
          <w:marRight w:val="0"/>
          <w:marTop w:val="0"/>
          <w:marBottom w:val="0"/>
          <w:divBdr>
            <w:top w:val="none" w:sz="0" w:space="0" w:color="auto"/>
            <w:left w:val="none" w:sz="0" w:space="0" w:color="auto"/>
            <w:bottom w:val="none" w:sz="0" w:space="0" w:color="auto"/>
            <w:right w:val="none" w:sz="0" w:space="0" w:color="auto"/>
          </w:divBdr>
        </w:div>
        <w:div w:id="2016102610">
          <w:marLeft w:val="0"/>
          <w:marRight w:val="0"/>
          <w:marTop w:val="0"/>
          <w:marBottom w:val="0"/>
          <w:divBdr>
            <w:top w:val="none" w:sz="0" w:space="0" w:color="auto"/>
            <w:left w:val="none" w:sz="0" w:space="0" w:color="auto"/>
            <w:bottom w:val="none" w:sz="0" w:space="0" w:color="auto"/>
            <w:right w:val="none" w:sz="0" w:space="0" w:color="auto"/>
          </w:divBdr>
        </w:div>
        <w:div w:id="2020235786">
          <w:marLeft w:val="0"/>
          <w:marRight w:val="0"/>
          <w:marTop w:val="0"/>
          <w:marBottom w:val="0"/>
          <w:divBdr>
            <w:top w:val="none" w:sz="0" w:space="0" w:color="auto"/>
            <w:left w:val="none" w:sz="0" w:space="0" w:color="auto"/>
            <w:bottom w:val="none" w:sz="0" w:space="0" w:color="auto"/>
            <w:right w:val="none" w:sz="0" w:space="0" w:color="auto"/>
          </w:divBdr>
        </w:div>
        <w:div w:id="2034837107">
          <w:marLeft w:val="0"/>
          <w:marRight w:val="0"/>
          <w:marTop w:val="0"/>
          <w:marBottom w:val="0"/>
          <w:divBdr>
            <w:top w:val="none" w:sz="0" w:space="0" w:color="auto"/>
            <w:left w:val="none" w:sz="0" w:space="0" w:color="auto"/>
            <w:bottom w:val="none" w:sz="0" w:space="0" w:color="auto"/>
            <w:right w:val="none" w:sz="0" w:space="0" w:color="auto"/>
          </w:divBdr>
        </w:div>
        <w:div w:id="2041851575">
          <w:marLeft w:val="0"/>
          <w:marRight w:val="0"/>
          <w:marTop w:val="0"/>
          <w:marBottom w:val="0"/>
          <w:divBdr>
            <w:top w:val="none" w:sz="0" w:space="0" w:color="auto"/>
            <w:left w:val="none" w:sz="0" w:space="0" w:color="auto"/>
            <w:bottom w:val="none" w:sz="0" w:space="0" w:color="auto"/>
            <w:right w:val="none" w:sz="0" w:space="0" w:color="auto"/>
          </w:divBdr>
        </w:div>
        <w:div w:id="2054310070">
          <w:marLeft w:val="0"/>
          <w:marRight w:val="0"/>
          <w:marTop w:val="0"/>
          <w:marBottom w:val="0"/>
          <w:divBdr>
            <w:top w:val="none" w:sz="0" w:space="0" w:color="auto"/>
            <w:left w:val="none" w:sz="0" w:space="0" w:color="auto"/>
            <w:bottom w:val="none" w:sz="0" w:space="0" w:color="auto"/>
            <w:right w:val="none" w:sz="0" w:space="0" w:color="auto"/>
          </w:divBdr>
        </w:div>
        <w:div w:id="2060589139">
          <w:marLeft w:val="0"/>
          <w:marRight w:val="0"/>
          <w:marTop w:val="0"/>
          <w:marBottom w:val="0"/>
          <w:divBdr>
            <w:top w:val="none" w:sz="0" w:space="0" w:color="auto"/>
            <w:left w:val="none" w:sz="0" w:space="0" w:color="auto"/>
            <w:bottom w:val="none" w:sz="0" w:space="0" w:color="auto"/>
            <w:right w:val="none" w:sz="0" w:space="0" w:color="auto"/>
          </w:divBdr>
        </w:div>
        <w:div w:id="2063672925">
          <w:marLeft w:val="0"/>
          <w:marRight w:val="0"/>
          <w:marTop w:val="0"/>
          <w:marBottom w:val="0"/>
          <w:divBdr>
            <w:top w:val="none" w:sz="0" w:space="0" w:color="auto"/>
            <w:left w:val="none" w:sz="0" w:space="0" w:color="auto"/>
            <w:bottom w:val="none" w:sz="0" w:space="0" w:color="auto"/>
            <w:right w:val="none" w:sz="0" w:space="0" w:color="auto"/>
          </w:divBdr>
        </w:div>
        <w:div w:id="2068450528">
          <w:marLeft w:val="0"/>
          <w:marRight w:val="0"/>
          <w:marTop w:val="0"/>
          <w:marBottom w:val="0"/>
          <w:divBdr>
            <w:top w:val="none" w:sz="0" w:space="0" w:color="auto"/>
            <w:left w:val="none" w:sz="0" w:space="0" w:color="auto"/>
            <w:bottom w:val="none" w:sz="0" w:space="0" w:color="auto"/>
            <w:right w:val="none" w:sz="0" w:space="0" w:color="auto"/>
          </w:divBdr>
        </w:div>
        <w:div w:id="2077627445">
          <w:marLeft w:val="0"/>
          <w:marRight w:val="0"/>
          <w:marTop w:val="0"/>
          <w:marBottom w:val="0"/>
          <w:divBdr>
            <w:top w:val="none" w:sz="0" w:space="0" w:color="auto"/>
            <w:left w:val="none" w:sz="0" w:space="0" w:color="auto"/>
            <w:bottom w:val="none" w:sz="0" w:space="0" w:color="auto"/>
            <w:right w:val="none" w:sz="0" w:space="0" w:color="auto"/>
          </w:divBdr>
        </w:div>
        <w:div w:id="2084983802">
          <w:marLeft w:val="0"/>
          <w:marRight w:val="0"/>
          <w:marTop w:val="0"/>
          <w:marBottom w:val="0"/>
          <w:divBdr>
            <w:top w:val="none" w:sz="0" w:space="0" w:color="auto"/>
            <w:left w:val="none" w:sz="0" w:space="0" w:color="auto"/>
            <w:bottom w:val="none" w:sz="0" w:space="0" w:color="auto"/>
            <w:right w:val="none" w:sz="0" w:space="0" w:color="auto"/>
          </w:divBdr>
        </w:div>
        <w:div w:id="2094354271">
          <w:marLeft w:val="0"/>
          <w:marRight w:val="0"/>
          <w:marTop w:val="0"/>
          <w:marBottom w:val="0"/>
          <w:divBdr>
            <w:top w:val="none" w:sz="0" w:space="0" w:color="auto"/>
            <w:left w:val="none" w:sz="0" w:space="0" w:color="auto"/>
            <w:bottom w:val="none" w:sz="0" w:space="0" w:color="auto"/>
            <w:right w:val="none" w:sz="0" w:space="0" w:color="auto"/>
          </w:divBdr>
        </w:div>
        <w:div w:id="2108773057">
          <w:marLeft w:val="0"/>
          <w:marRight w:val="0"/>
          <w:marTop w:val="0"/>
          <w:marBottom w:val="0"/>
          <w:divBdr>
            <w:top w:val="none" w:sz="0" w:space="0" w:color="auto"/>
            <w:left w:val="none" w:sz="0" w:space="0" w:color="auto"/>
            <w:bottom w:val="none" w:sz="0" w:space="0" w:color="auto"/>
            <w:right w:val="none" w:sz="0" w:space="0" w:color="auto"/>
          </w:divBdr>
        </w:div>
        <w:div w:id="2110001315">
          <w:marLeft w:val="0"/>
          <w:marRight w:val="0"/>
          <w:marTop w:val="0"/>
          <w:marBottom w:val="0"/>
          <w:divBdr>
            <w:top w:val="none" w:sz="0" w:space="0" w:color="auto"/>
            <w:left w:val="none" w:sz="0" w:space="0" w:color="auto"/>
            <w:bottom w:val="none" w:sz="0" w:space="0" w:color="auto"/>
            <w:right w:val="none" w:sz="0" w:space="0" w:color="auto"/>
          </w:divBdr>
        </w:div>
        <w:div w:id="2113357851">
          <w:marLeft w:val="0"/>
          <w:marRight w:val="0"/>
          <w:marTop w:val="0"/>
          <w:marBottom w:val="0"/>
          <w:divBdr>
            <w:top w:val="none" w:sz="0" w:space="0" w:color="auto"/>
            <w:left w:val="none" w:sz="0" w:space="0" w:color="auto"/>
            <w:bottom w:val="none" w:sz="0" w:space="0" w:color="auto"/>
            <w:right w:val="none" w:sz="0" w:space="0" w:color="auto"/>
          </w:divBdr>
        </w:div>
        <w:div w:id="2124575142">
          <w:marLeft w:val="0"/>
          <w:marRight w:val="0"/>
          <w:marTop w:val="0"/>
          <w:marBottom w:val="0"/>
          <w:divBdr>
            <w:top w:val="none" w:sz="0" w:space="0" w:color="auto"/>
            <w:left w:val="none" w:sz="0" w:space="0" w:color="auto"/>
            <w:bottom w:val="none" w:sz="0" w:space="0" w:color="auto"/>
            <w:right w:val="none" w:sz="0" w:space="0" w:color="auto"/>
          </w:divBdr>
        </w:div>
        <w:div w:id="2128037479">
          <w:marLeft w:val="0"/>
          <w:marRight w:val="0"/>
          <w:marTop w:val="0"/>
          <w:marBottom w:val="0"/>
          <w:divBdr>
            <w:top w:val="none" w:sz="0" w:space="0" w:color="auto"/>
            <w:left w:val="none" w:sz="0" w:space="0" w:color="auto"/>
            <w:bottom w:val="none" w:sz="0" w:space="0" w:color="auto"/>
            <w:right w:val="none" w:sz="0" w:space="0" w:color="auto"/>
          </w:divBdr>
        </w:div>
        <w:div w:id="2129078689">
          <w:marLeft w:val="0"/>
          <w:marRight w:val="0"/>
          <w:marTop w:val="0"/>
          <w:marBottom w:val="0"/>
          <w:divBdr>
            <w:top w:val="none" w:sz="0" w:space="0" w:color="auto"/>
            <w:left w:val="none" w:sz="0" w:space="0" w:color="auto"/>
            <w:bottom w:val="none" w:sz="0" w:space="0" w:color="auto"/>
            <w:right w:val="none" w:sz="0" w:space="0" w:color="auto"/>
          </w:divBdr>
        </w:div>
        <w:div w:id="2135176525">
          <w:marLeft w:val="0"/>
          <w:marRight w:val="0"/>
          <w:marTop w:val="0"/>
          <w:marBottom w:val="0"/>
          <w:divBdr>
            <w:top w:val="none" w:sz="0" w:space="0" w:color="auto"/>
            <w:left w:val="none" w:sz="0" w:space="0" w:color="auto"/>
            <w:bottom w:val="none" w:sz="0" w:space="0" w:color="auto"/>
            <w:right w:val="none" w:sz="0" w:space="0" w:color="auto"/>
          </w:divBdr>
        </w:div>
        <w:div w:id="2142308244">
          <w:marLeft w:val="0"/>
          <w:marRight w:val="0"/>
          <w:marTop w:val="0"/>
          <w:marBottom w:val="0"/>
          <w:divBdr>
            <w:top w:val="none" w:sz="0" w:space="0" w:color="auto"/>
            <w:left w:val="none" w:sz="0" w:space="0" w:color="auto"/>
            <w:bottom w:val="none" w:sz="0" w:space="0" w:color="auto"/>
            <w:right w:val="none" w:sz="0" w:space="0" w:color="auto"/>
          </w:divBdr>
        </w:div>
      </w:divsChild>
    </w:div>
    <w:div w:id="302006457">
      <w:bodyDiv w:val="1"/>
      <w:marLeft w:val="0"/>
      <w:marRight w:val="0"/>
      <w:marTop w:val="0"/>
      <w:marBottom w:val="0"/>
      <w:divBdr>
        <w:top w:val="none" w:sz="0" w:space="0" w:color="auto"/>
        <w:left w:val="none" w:sz="0" w:space="0" w:color="auto"/>
        <w:bottom w:val="none" w:sz="0" w:space="0" w:color="auto"/>
        <w:right w:val="none" w:sz="0" w:space="0" w:color="auto"/>
      </w:divBdr>
      <w:divsChild>
        <w:div w:id="81490573">
          <w:marLeft w:val="0"/>
          <w:marRight w:val="0"/>
          <w:marTop w:val="0"/>
          <w:marBottom w:val="0"/>
          <w:divBdr>
            <w:top w:val="none" w:sz="0" w:space="0" w:color="auto"/>
            <w:left w:val="none" w:sz="0" w:space="0" w:color="auto"/>
            <w:bottom w:val="none" w:sz="0" w:space="0" w:color="auto"/>
            <w:right w:val="none" w:sz="0" w:space="0" w:color="auto"/>
          </w:divBdr>
        </w:div>
        <w:div w:id="153642306">
          <w:marLeft w:val="0"/>
          <w:marRight w:val="0"/>
          <w:marTop w:val="0"/>
          <w:marBottom w:val="0"/>
          <w:divBdr>
            <w:top w:val="none" w:sz="0" w:space="0" w:color="auto"/>
            <w:left w:val="none" w:sz="0" w:space="0" w:color="auto"/>
            <w:bottom w:val="none" w:sz="0" w:space="0" w:color="auto"/>
            <w:right w:val="none" w:sz="0" w:space="0" w:color="auto"/>
          </w:divBdr>
        </w:div>
        <w:div w:id="306520290">
          <w:marLeft w:val="0"/>
          <w:marRight w:val="0"/>
          <w:marTop w:val="0"/>
          <w:marBottom w:val="0"/>
          <w:divBdr>
            <w:top w:val="none" w:sz="0" w:space="0" w:color="auto"/>
            <w:left w:val="none" w:sz="0" w:space="0" w:color="auto"/>
            <w:bottom w:val="none" w:sz="0" w:space="0" w:color="auto"/>
            <w:right w:val="none" w:sz="0" w:space="0" w:color="auto"/>
          </w:divBdr>
        </w:div>
        <w:div w:id="327712619">
          <w:marLeft w:val="0"/>
          <w:marRight w:val="0"/>
          <w:marTop w:val="0"/>
          <w:marBottom w:val="0"/>
          <w:divBdr>
            <w:top w:val="none" w:sz="0" w:space="0" w:color="auto"/>
            <w:left w:val="none" w:sz="0" w:space="0" w:color="auto"/>
            <w:bottom w:val="none" w:sz="0" w:space="0" w:color="auto"/>
            <w:right w:val="none" w:sz="0" w:space="0" w:color="auto"/>
          </w:divBdr>
        </w:div>
        <w:div w:id="344676215">
          <w:marLeft w:val="0"/>
          <w:marRight w:val="0"/>
          <w:marTop w:val="0"/>
          <w:marBottom w:val="0"/>
          <w:divBdr>
            <w:top w:val="none" w:sz="0" w:space="0" w:color="auto"/>
            <w:left w:val="none" w:sz="0" w:space="0" w:color="auto"/>
            <w:bottom w:val="none" w:sz="0" w:space="0" w:color="auto"/>
            <w:right w:val="none" w:sz="0" w:space="0" w:color="auto"/>
          </w:divBdr>
        </w:div>
        <w:div w:id="356124207">
          <w:marLeft w:val="0"/>
          <w:marRight w:val="0"/>
          <w:marTop w:val="0"/>
          <w:marBottom w:val="0"/>
          <w:divBdr>
            <w:top w:val="none" w:sz="0" w:space="0" w:color="auto"/>
            <w:left w:val="none" w:sz="0" w:space="0" w:color="auto"/>
            <w:bottom w:val="none" w:sz="0" w:space="0" w:color="auto"/>
            <w:right w:val="none" w:sz="0" w:space="0" w:color="auto"/>
          </w:divBdr>
        </w:div>
        <w:div w:id="541405502">
          <w:marLeft w:val="0"/>
          <w:marRight w:val="0"/>
          <w:marTop w:val="0"/>
          <w:marBottom w:val="0"/>
          <w:divBdr>
            <w:top w:val="none" w:sz="0" w:space="0" w:color="auto"/>
            <w:left w:val="none" w:sz="0" w:space="0" w:color="auto"/>
            <w:bottom w:val="none" w:sz="0" w:space="0" w:color="auto"/>
            <w:right w:val="none" w:sz="0" w:space="0" w:color="auto"/>
          </w:divBdr>
        </w:div>
        <w:div w:id="544560060">
          <w:marLeft w:val="0"/>
          <w:marRight w:val="0"/>
          <w:marTop w:val="0"/>
          <w:marBottom w:val="0"/>
          <w:divBdr>
            <w:top w:val="none" w:sz="0" w:space="0" w:color="auto"/>
            <w:left w:val="none" w:sz="0" w:space="0" w:color="auto"/>
            <w:bottom w:val="none" w:sz="0" w:space="0" w:color="auto"/>
            <w:right w:val="none" w:sz="0" w:space="0" w:color="auto"/>
          </w:divBdr>
        </w:div>
        <w:div w:id="544634865">
          <w:marLeft w:val="0"/>
          <w:marRight w:val="0"/>
          <w:marTop w:val="0"/>
          <w:marBottom w:val="0"/>
          <w:divBdr>
            <w:top w:val="none" w:sz="0" w:space="0" w:color="auto"/>
            <w:left w:val="none" w:sz="0" w:space="0" w:color="auto"/>
            <w:bottom w:val="none" w:sz="0" w:space="0" w:color="auto"/>
            <w:right w:val="none" w:sz="0" w:space="0" w:color="auto"/>
          </w:divBdr>
        </w:div>
        <w:div w:id="586577195">
          <w:marLeft w:val="0"/>
          <w:marRight w:val="0"/>
          <w:marTop w:val="0"/>
          <w:marBottom w:val="0"/>
          <w:divBdr>
            <w:top w:val="none" w:sz="0" w:space="0" w:color="auto"/>
            <w:left w:val="none" w:sz="0" w:space="0" w:color="auto"/>
            <w:bottom w:val="none" w:sz="0" w:space="0" w:color="auto"/>
            <w:right w:val="none" w:sz="0" w:space="0" w:color="auto"/>
          </w:divBdr>
        </w:div>
        <w:div w:id="602035613">
          <w:marLeft w:val="0"/>
          <w:marRight w:val="0"/>
          <w:marTop w:val="0"/>
          <w:marBottom w:val="0"/>
          <w:divBdr>
            <w:top w:val="none" w:sz="0" w:space="0" w:color="auto"/>
            <w:left w:val="none" w:sz="0" w:space="0" w:color="auto"/>
            <w:bottom w:val="none" w:sz="0" w:space="0" w:color="auto"/>
            <w:right w:val="none" w:sz="0" w:space="0" w:color="auto"/>
          </w:divBdr>
        </w:div>
        <w:div w:id="626664756">
          <w:marLeft w:val="0"/>
          <w:marRight w:val="0"/>
          <w:marTop w:val="0"/>
          <w:marBottom w:val="0"/>
          <w:divBdr>
            <w:top w:val="none" w:sz="0" w:space="0" w:color="auto"/>
            <w:left w:val="none" w:sz="0" w:space="0" w:color="auto"/>
            <w:bottom w:val="none" w:sz="0" w:space="0" w:color="auto"/>
            <w:right w:val="none" w:sz="0" w:space="0" w:color="auto"/>
          </w:divBdr>
        </w:div>
        <w:div w:id="636178436">
          <w:marLeft w:val="0"/>
          <w:marRight w:val="0"/>
          <w:marTop w:val="0"/>
          <w:marBottom w:val="0"/>
          <w:divBdr>
            <w:top w:val="none" w:sz="0" w:space="0" w:color="auto"/>
            <w:left w:val="none" w:sz="0" w:space="0" w:color="auto"/>
            <w:bottom w:val="none" w:sz="0" w:space="0" w:color="auto"/>
            <w:right w:val="none" w:sz="0" w:space="0" w:color="auto"/>
          </w:divBdr>
        </w:div>
        <w:div w:id="670565848">
          <w:marLeft w:val="0"/>
          <w:marRight w:val="0"/>
          <w:marTop w:val="0"/>
          <w:marBottom w:val="0"/>
          <w:divBdr>
            <w:top w:val="none" w:sz="0" w:space="0" w:color="auto"/>
            <w:left w:val="none" w:sz="0" w:space="0" w:color="auto"/>
            <w:bottom w:val="none" w:sz="0" w:space="0" w:color="auto"/>
            <w:right w:val="none" w:sz="0" w:space="0" w:color="auto"/>
          </w:divBdr>
        </w:div>
        <w:div w:id="732774145">
          <w:marLeft w:val="0"/>
          <w:marRight w:val="0"/>
          <w:marTop w:val="0"/>
          <w:marBottom w:val="0"/>
          <w:divBdr>
            <w:top w:val="none" w:sz="0" w:space="0" w:color="auto"/>
            <w:left w:val="none" w:sz="0" w:space="0" w:color="auto"/>
            <w:bottom w:val="none" w:sz="0" w:space="0" w:color="auto"/>
            <w:right w:val="none" w:sz="0" w:space="0" w:color="auto"/>
          </w:divBdr>
        </w:div>
        <w:div w:id="825707855">
          <w:marLeft w:val="0"/>
          <w:marRight w:val="0"/>
          <w:marTop w:val="0"/>
          <w:marBottom w:val="0"/>
          <w:divBdr>
            <w:top w:val="none" w:sz="0" w:space="0" w:color="auto"/>
            <w:left w:val="none" w:sz="0" w:space="0" w:color="auto"/>
            <w:bottom w:val="none" w:sz="0" w:space="0" w:color="auto"/>
            <w:right w:val="none" w:sz="0" w:space="0" w:color="auto"/>
          </w:divBdr>
        </w:div>
        <w:div w:id="839849394">
          <w:marLeft w:val="0"/>
          <w:marRight w:val="0"/>
          <w:marTop w:val="0"/>
          <w:marBottom w:val="0"/>
          <w:divBdr>
            <w:top w:val="none" w:sz="0" w:space="0" w:color="auto"/>
            <w:left w:val="none" w:sz="0" w:space="0" w:color="auto"/>
            <w:bottom w:val="none" w:sz="0" w:space="0" w:color="auto"/>
            <w:right w:val="none" w:sz="0" w:space="0" w:color="auto"/>
          </w:divBdr>
        </w:div>
        <w:div w:id="889147850">
          <w:marLeft w:val="0"/>
          <w:marRight w:val="0"/>
          <w:marTop w:val="0"/>
          <w:marBottom w:val="0"/>
          <w:divBdr>
            <w:top w:val="none" w:sz="0" w:space="0" w:color="auto"/>
            <w:left w:val="none" w:sz="0" w:space="0" w:color="auto"/>
            <w:bottom w:val="none" w:sz="0" w:space="0" w:color="auto"/>
            <w:right w:val="none" w:sz="0" w:space="0" w:color="auto"/>
          </w:divBdr>
        </w:div>
        <w:div w:id="1141385946">
          <w:marLeft w:val="0"/>
          <w:marRight w:val="0"/>
          <w:marTop w:val="0"/>
          <w:marBottom w:val="0"/>
          <w:divBdr>
            <w:top w:val="none" w:sz="0" w:space="0" w:color="auto"/>
            <w:left w:val="none" w:sz="0" w:space="0" w:color="auto"/>
            <w:bottom w:val="none" w:sz="0" w:space="0" w:color="auto"/>
            <w:right w:val="none" w:sz="0" w:space="0" w:color="auto"/>
          </w:divBdr>
        </w:div>
        <w:div w:id="1177768126">
          <w:marLeft w:val="0"/>
          <w:marRight w:val="0"/>
          <w:marTop w:val="0"/>
          <w:marBottom w:val="0"/>
          <w:divBdr>
            <w:top w:val="none" w:sz="0" w:space="0" w:color="auto"/>
            <w:left w:val="none" w:sz="0" w:space="0" w:color="auto"/>
            <w:bottom w:val="none" w:sz="0" w:space="0" w:color="auto"/>
            <w:right w:val="none" w:sz="0" w:space="0" w:color="auto"/>
          </w:divBdr>
        </w:div>
        <w:div w:id="1310327230">
          <w:marLeft w:val="0"/>
          <w:marRight w:val="0"/>
          <w:marTop w:val="0"/>
          <w:marBottom w:val="0"/>
          <w:divBdr>
            <w:top w:val="none" w:sz="0" w:space="0" w:color="auto"/>
            <w:left w:val="none" w:sz="0" w:space="0" w:color="auto"/>
            <w:bottom w:val="none" w:sz="0" w:space="0" w:color="auto"/>
            <w:right w:val="none" w:sz="0" w:space="0" w:color="auto"/>
          </w:divBdr>
        </w:div>
        <w:div w:id="1329553492">
          <w:marLeft w:val="0"/>
          <w:marRight w:val="0"/>
          <w:marTop w:val="0"/>
          <w:marBottom w:val="0"/>
          <w:divBdr>
            <w:top w:val="none" w:sz="0" w:space="0" w:color="auto"/>
            <w:left w:val="none" w:sz="0" w:space="0" w:color="auto"/>
            <w:bottom w:val="none" w:sz="0" w:space="0" w:color="auto"/>
            <w:right w:val="none" w:sz="0" w:space="0" w:color="auto"/>
          </w:divBdr>
        </w:div>
        <w:div w:id="1381788251">
          <w:marLeft w:val="0"/>
          <w:marRight w:val="0"/>
          <w:marTop w:val="0"/>
          <w:marBottom w:val="0"/>
          <w:divBdr>
            <w:top w:val="none" w:sz="0" w:space="0" w:color="auto"/>
            <w:left w:val="none" w:sz="0" w:space="0" w:color="auto"/>
            <w:bottom w:val="none" w:sz="0" w:space="0" w:color="auto"/>
            <w:right w:val="none" w:sz="0" w:space="0" w:color="auto"/>
          </w:divBdr>
        </w:div>
        <w:div w:id="1424187017">
          <w:marLeft w:val="0"/>
          <w:marRight w:val="0"/>
          <w:marTop w:val="0"/>
          <w:marBottom w:val="0"/>
          <w:divBdr>
            <w:top w:val="none" w:sz="0" w:space="0" w:color="auto"/>
            <w:left w:val="none" w:sz="0" w:space="0" w:color="auto"/>
            <w:bottom w:val="none" w:sz="0" w:space="0" w:color="auto"/>
            <w:right w:val="none" w:sz="0" w:space="0" w:color="auto"/>
          </w:divBdr>
        </w:div>
        <w:div w:id="1454253245">
          <w:marLeft w:val="0"/>
          <w:marRight w:val="0"/>
          <w:marTop w:val="0"/>
          <w:marBottom w:val="0"/>
          <w:divBdr>
            <w:top w:val="none" w:sz="0" w:space="0" w:color="auto"/>
            <w:left w:val="none" w:sz="0" w:space="0" w:color="auto"/>
            <w:bottom w:val="none" w:sz="0" w:space="0" w:color="auto"/>
            <w:right w:val="none" w:sz="0" w:space="0" w:color="auto"/>
          </w:divBdr>
        </w:div>
        <w:div w:id="1462648401">
          <w:marLeft w:val="0"/>
          <w:marRight w:val="0"/>
          <w:marTop w:val="0"/>
          <w:marBottom w:val="0"/>
          <w:divBdr>
            <w:top w:val="none" w:sz="0" w:space="0" w:color="auto"/>
            <w:left w:val="none" w:sz="0" w:space="0" w:color="auto"/>
            <w:bottom w:val="none" w:sz="0" w:space="0" w:color="auto"/>
            <w:right w:val="none" w:sz="0" w:space="0" w:color="auto"/>
          </w:divBdr>
        </w:div>
        <w:div w:id="1519805833">
          <w:marLeft w:val="0"/>
          <w:marRight w:val="0"/>
          <w:marTop w:val="0"/>
          <w:marBottom w:val="0"/>
          <w:divBdr>
            <w:top w:val="none" w:sz="0" w:space="0" w:color="auto"/>
            <w:left w:val="none" w:sz="0" w:space="0" w:color="auto"/>
            <w:bottom w:val="none" w:sz="0" w:space="0" w:color="auto"/>
            <w:right w:val="none" w:sz="0" w:space="0" w:color="auto"/>
          </w:divBdr>
        </w:div>
        <w:div w:id="1556509089">
          <w:marLeft w:val="0"/>
          <w:marRight w:val="0"/>
          <w:marTop w:val="0"/>
          <w:marBottom w:val="0"/>
          <w:divBdr>
            <w:top w:val="none" w:sz="0" w:space="0" w:color="auto"/>
            <w:left w:val="none" w:sz="0" w:space="0" w:color="auto"/>
            <w:bottom w:val="none" w:sz="0" w:space="0" w:color="auto"/>
            <w:right w:val="none" w:sz="0" w:space="0" w:color="auto"/>
          </w:divBdr>
        </w:div>
        <w:div w:id="1593973086">
          <w:marLeft w:val="0"/>
          <w:marRight w:val="0"/>
          <w:marTop w:val="0"/>
          <w:marBottom w:val="0"/>
          <w:divBdr>
            <w:top w:val="none" w:sz="0" w:space="0" w:color="auto"/>
            <w:left w:val="none" w:sz="0" w:space="0" w:color="auto"/>
            <w:bottom w:val="none" w:sz="0" w:space="0" w:color="auto"/>
            <w:right w:val="none" w:sz="0" w:space="0" w:color="auto"/>
          </w:divBdr>
        </w:div>
        <w:div w:id="1600798260">
          <w:marLeft w:val="0"/>
          <w:marRight w:val="0"/>
          <w:marTop w:val="0"/>
          <w:marBottom w:val="0"/>
          <w:divBdr>
            <w:top w:val="none" w:sz="0" w:space="0" w:color="auto"/>
            <w:left w:val="none" w:sz="0" w:space="0" w:color="auto"/>
            <w:bottom w:val="none" w:sz="0" w:space="0" w:color="auto"/>
            <w:right w:val="none" w:sz="0" w:space="0" w:color="auto"/>
          </w:divBdr>
        </w:div>
        <w:div w:id="1672684005">
          <w:marLeft w:val="0"/>
          <w:marRight w:val="0"/>
          <w:marTop w:val="0"/>
          <w:marBottom w:val="0"/>
          <w:divBdr>
            <w:top w:val="none" w:sz="0" w:space="0" w:color="auto"/>
            <w:left w:val="none" w:sz="0" w:space="0" w:color="auto"/>
            <w:bottom w:val="none" w:sz="0" w:space="0" w:color="auto"/>
            <w:right w:val="none" w:sz="0" w:space="0" w:color="auto"/>
          </w:divBdr>
        </w:div>
        <w:div w:id="1748307564">
          <w:marLeft w:val="0"/>
          <w:marRight w:val="0"/>
          <w:marTop w:val="0"/>
          <w:marBottom w:val="0"/>
          <w:divBdr>
            <w:top w:val="none" w:sz="0" w:space="0" w:color="auto"/>
            <w:left w:val="none" w:sz="0" w:space="0" w:color="auto"/>
            <w:bottom w:val="none" w:sz="0" w:space="0" w:color="auto"/>
            <w:right w:val="none" w:sz="0" w:space="0" w:color="auto"/>
          </w:divBdr>
        </w:div>
        <w:div w:id="1784373653">
          <w:marLeft w:val="0"/>
          <w:marRight w:val="0"/>
          <w:marTop w:val="0"/>
          <w:marBottom w:val="0"/>
          <w:divBdr>
            <w:top w:val="none" w:sz="0" w:space="0" w:color="auto"/>
            <w:left w:val="none" w:sz="0" w:space="0" w:color="auto"/>
            <w:bottom w:val="none" w:sz="0" w:space="0" w:color="auto"/>
            <w:right w:val="none" w:sz="0" w:space="0" w:color="auto"/>
          </w:divBdr>
        </w:div>
        <w:div w:id="1791120567">
          <w:marLeft w:val="0"/>
          <w:marRight w:val="0"/>
          <w:marTop w:val="0"/>
          <w:marBottom w:val="0"/>
          <w:divBdr>
            <w:top w:val="none" w:sz="0" w:space="0" w:color="auto"/>
            <w:left w:val="none" w:sz="0" w:space="0" w:color="auto"/>
            <w:bottom w:val="none" w:sz="0" w:space="0" w:color="auto"/>
            <w:right w:val="none" w:sz="0" w:space="0" w:color="auto"/>
          </w:divBdr>
        </w:div>
        <w:div w:id="1816948809">
          <w:marLeft w:val="0"/>
          <w:marRight w:val="0"/>
          <w:marTop w:val="0"/>
          <w:marBottom w:val="0"/>
          <w:divBdr>
            <w:top w:val="none" w:sz="0" w:space="0" w:color="auto"/>
            <w:left w:val="none" w:sz="0" w:space="0" w:color="auto"/>
            <w:bottom w:val="none" w:sz="0" w:space="0" w:color="auto"/>
            <w:right w:val="none" w:sz="0" w:space="0" w:color="auto"/>
          </w:divBdr>
        </w:div>
        <w:div w:id="1831485046">
          <w:marLeft w:val="0"/>
          <w:marRight w:val="0"/>
          <w:marTop w:val="0"/>
          <w:marBottom w:val="0"/>
          <w:divBdr>
            <w:top w:val="none" w:sz="0" w:space="0" w:color="auto"/>
            <w:left w:val="none" w:sz="0" w:space="0" w:color="auto"/>
            <w:bottom w:val="none" w:sz="0" w:space="0" w:color="auto"/>
            <w:right w:val="none" w:sz="0" w:space="0" w:color="auto"/>
          </w:divBdr>
        </w:div>
        <w:div w:id="2037583865">
          <w:marLeft w:val="0"/>
          <w:marRight w:val="0"/>
          <w:marTop w:val="0"/>
          <w:marBottom w:val="0"/>
          <w:divBdr>
            <w:top w:val="none" w:sz="0" w:space="0" w:color="auto"/>
            <w:left w:val="none" w:sz="0" w:space="0" w:color="auto"/>
            <w:bottom w:val="none" w:sz="0" w:space="0" w:color="auto"/>
            <w:right w:val="none" w:sz="0" w:space="0" w:color="auto"/>
          </w:divBdr>
        </w:div>
        <w:div w:id="2071270753">
          <w:marLeft w:val="0"/>
          <w:marRight w:val="0"/>
          <w:marTop w:val="0"/>
          <w:marBottom w:val="0"/>
          <w:divBdr>
            <w:top w:val="none" w:sz="0" w:space="0" w:color="auto"/>
            <w:left w:val="none" w:sz="0" w:space="0" w:color="auto"/>
            <w:bottom w:val="none" w:sz="0" w:space="0" w:color="auto"/>
            <w:right w:val="none" w:sz="0" w:space="0" w:color="auto"/>
          </w:divBdr>
        </w:div>
        <w:div w:id="2127578726">
          <w:marLeft w:val="0"/>
          <w:marRight w:val="0"/>
          <w:marTop w:val="0"/>
          <w:marBottom w:val="0"/>
          <w:divBdr>
            <w:top w:val="none" w:sz="0" w:space="0" w:color="auto"/>
            <w:left w:val="none" w:sz="0" w:space="0" w:color="auto"/>
            <w:bottom w:val="none" w:sz="0" w:space="0" w:color="auto"/>
            <w:right w:val="none" w:sz="0" w:space="0" w:color="auto"/>
          </w:divBdr>
        </w:div>
      </w:divsChild>
    </w:div>
    <w:div w:id="1272974648">
      <w:bodyDiv w:val="1"/>
      <w:marLeft w:val="0"/>
      <w:marRight w:val="0"/>
      <w:marTop w:val="0"/>
      <w:marBottom w:val="0"/>
      <w:divBdr>
        <w:top w:val="none" w:sz="0" w:space="0" w:color="auto"/>
        <w:left w:val="none" w:sz="0" w:space="0" w:color="auto"/>
        <w:bottom w:val="none" w:sz="0" w:space="0" w:color="auto"/>
        <w:right w:val="none" w:sz="0" w:space="0" w:color="auto"/>
      </w:divBdr>
    </w:div>
    <w:div w:id="1341348610">
      <w:bodyDiv w:val="1"/>
      <w:marLeft w:val="0"/>
      <w:marRight w:val="0"/>
      <w:marTop w:val="0"/>
      <w:marBottom w:val="0"/>
      <w:divBdr>
        <w:top w:val="none" w:sz="0" w:space="0" w:color="auto"/>
        <w:left w:val="none" w:sz="0" w:space="0" w:color="auto"/>
        <w:bottom w:val="none" w:sz="0" w:space="0" w:color="auto"/>
        <w:right w:val="none" w:sz="0" w:space="0" w:color="auto"/>
      </w:divBdr>
    </w:div>
    <w:div w:id="1607927858">
      <w:bodyDiv w:val="1"/>
      <w:marLeft w:val="0"/>
      <w:marRight w:val="0"/>
      <w:marTop w:val="0"/>
      <w:marBottom w:val="0"/>
      <w:divBdr>
        <w:top w:val="none" w:sz="0" w:space="0" w:color="auto"/>
        <w:left w:val="none" w:sz="0" w:space="0" w:color="auto"/>
        <w:bottom w:val="none" w:sz="0" w:space="0" w:color="auto"/>
        <w:right w:val="none" w:sz="0" w:space="0" w:color="auto"/>
      </w:divBdr>
      <w:divsChild>
        <w:div w:id="17195805">
          <w:marLeft w:val="0"/>
          <w:marRight w:val="0"/>
          <w:marTop w:val="0"/>
          <w:marBottom w:val="0"/>
          <w:divBdr>
            <w:top w:val="none" w:sz="0" w:space="0" w:color="auto"/>
            <w:left w:val="none" w:sz="0" w:space="0" w:color="auto"/>
            <w:bottom w:val="none" w:sz="0" w:space="0" w:color="auto"/>
            <w:right w:val="none" w:sz="0" w:space="0" w:color="auto"/>
          </w:divBdr>
        </w:div>
        <w:div w:id="95297495">
          <w:marLeft w:val="0"/>
          <w:marRight w:val="0"/>
          <w:marTop w:val="0"/>
          <w:marBottom w:val="0"/>
          <w:divBdr>
            <w:top w:val="none" w:sz="0" w:space="0" w:color="auto"/>
            <w:left w:val="none" w:sz="0" w:space="0" w:color="auto"/>
            <w:bottom w:val="none" w:sz="0" w:space="0" w:color="auto"/>
            <w:right w:val="none" w:sz="0" w:space="0" w:color="auto"/>
          </w:divBdr>
        </w:div>
        <w:div w:id="139202080">
          <w:marLeft w:val="0"/>
          <w:marRight w:val="0"/>
          <w:marTop w:val="0"/>
          <w:marBottom w:val="0"/>
          <w:divBdr>
            <w:top w:val="none" w:sz="0" w:space="0" w:color="auto"/>
            <w:left w:val="none" w:sz="0" w:space="0" w:color="auto"/>
            <w:bottom w:val="none" w:sz="0" w:space="0" w:color="auto"/>
            <w:right w:val="none" w:sz="0" w:space="0" w:color="auto"/>
          </w:divBdr>
        </w:div>
        <w:div w:id="252200390">
          <w:marLeft w:val="0"/>
          <w:marRight w:val="0"/>
          <w:marTop w:val="0"/>
          <w:marBottom w:val="0"/>
          <w:divBdr>
            <w:top w:val="none" w:sz="0" w:space="0" w:color="auto"/>
            <w:left w:val="none" w:sz="0" w:space="0" w:color="auto"/>
            <w:bottom w:val="none" w:sz="0" w:space="0" w:color="auto"/>
            <w:right w:val="none" w:sz="0" w:space="0" w:color="auto"/>
          </w:divBdr>
        </w:div>
        <w:div w:id="371659434">
          <w:marLeft w:val="0"/>
          <w:marRight w:val="0"/>
          <w:marTop w:val="0"/>
          <w:marBottom w:val="0"/>
          <w:divBdr>
            <w:top w:val="none" w:sz="0" w:space="0" w:color="auto"/>
            <w:left w:val="none" w:sz="0" w:space="0" w:color="auto"/>
            <w:bottom w:val="none" w:sz="0" w:space="0" w:color="auto"/>
            <w:right w:val="none" w:sz="0" w:space="0" w:color="auto"/>
          </w:divBdr>
        </w:div>
        <w:div w:id="408619089">
          <w:marLeft w:val="0"/>
          <w:marRight w:val="0"/>
          <w:marTop w:val="0"/>
          <w:marBottom w:val="0"/>
          <w:divBdr>
            <w:top w:val="none" w:sz="0" w:space="0" w:color="auto"/>
            <w:left w:val="none" w:sz="0" w:space="0" w:color="auto"/>
            <w:bottom w:val="none" w:sz="0" w:space="0" w:color="auto"/>
            <w:right w:val="none" w:sz="0" w:space="0" w:color="auto"/>
          </w:divBdr>
        </w:div>
        <w:div w:id="591397506">
          <w:marLeft w:val="0"/>
          <w:marRight w:val="0"/>
          <w:marTop w:val="0"/>
          <w:marBottom w:val="0"/>
          <w:divBdr>
            <w:top w:val="none" w:sz="0" w:space="0" w:color="auto"/>
            <w:left w:val="none" w:sz="0" w:space="0" w:color="auto"/>
            <w:bottom w:val="none" w:sz="0" w:space="0" w:color="auto"/>
            <w:right w:val="none" w:sz="0" w:space="0" w:color="auto"/>
          </w:divBdr>
        </w:div>
        <w:div w:id="646323152">
          <w:marLeft w:val="0"/>
          <w:marRight w:val="0"/>
          <w:marTop w:val="0"/>
          <w:marBottom w:val="0"/>
          <w:divBdr>
            <w:top w:val="none" w:sz="0" w:space="0" w:color="auto"/>
            <w:left w:val="none" w:sz="0" w:space="0" w:color="auto"/>
            <w:bottom w:val="none" w:sz="0" w:space="0" w:color="auto"/>
            <w:right w:val="none" w:sz="0" w:space="0" w:color="auto"/>
          </w:divBdr>
        </w:div>
        <w:div w:id="804852762">
          <w:marLeft w:val="0"/>
          <w:marRight w:val="0"/>
          <w:marTop w:val="0"/>
          <w:marBottom w:val="0"/>
          <w:divBdr>
            <w:top w:val="none" w:sz="0" w:space="0" w:color="auto"/>
            <w:left w:val="none" w:sz="0" w:space="0" w:color="auto"/>
            <w:bottom w:val="none" w:sz="0" w:space="0" w:color="auto"/>
            <w:right w:val="none" w:sz="0" w:space="0" w:color="auto"/>
          </w:divBdr>
        </w:div>
        <w:div w:id="1082220517">
          <w:marLeft w:val="0"/>
          <w:marRight w:val="0"/>
          <w:marTop w:val="0"/>
          <w:marBottom w:val="0"/>
          <w:divBdr>
            <w:top w:val="none" w:sz="0" w:space="0" w:color="auto"/>
            <w:left w:val="none" w:sz="0" w:space="0" w:color="auto"/>
            <w:bottom w:val="none" w:sz="0" w:space="0" w:color="auto"/>
            <w:right w:val="none" w:sz="0" w:space="0" w:color="auto"/>
          </w:divBdr>
        </w:div>
        <w:div w:id="1252855228">
          <w:marLeft w:val="0"/>
          <w:marRight w:val="0"/>
          <w:marTop w:val="0"/>
          <w:marBottom w:val="0"/>
          <w:divBdr>
            <w:top w:val="none" w:sz="0" w:space="0" w:color="auto"/>
            <w:left w:val="none" w:sz="0" w:space="0" w:color="auto"/>
            <w:bottom w:val="none" w:sz="0" w:space="0" w:color="auto"/>
            <w:right w:val="none" w:sz="0" w:space="0" w:color="auto"/>
          </w:divBdr>
        </w:div>
        <w:div w:id="1335573003">
          <w:marLeft w:val="0"/>
          <w:marRight w:val="0"/>
          <w:marTop w:val="0"/>
          <w:marBottom w:val="0"/>
          <w:divBdr>
            <w:top w:val="none" w:sz="0" w:space="0" w:color="auto"/>
            <w:left w:val="none" w:sz="0" w:space="0" w:color="auto"/>
            <w:bottom w:val="none" w:sz="0" w:space="0" w:color="auto"/>
            <w:right w:val="none" w:sz="0" w:space="0" w:color="auto"/>
          </w:divBdr>
        </w:div>
        <w:div w:id="1395465250">
          <w:marLeft w:val="0"/>
          <w:marRight w:val="0"/>
          <w:marTop w:val="0"/>
          <w:marBottom w:val="0"/>
          <w:divBdr>
            <w:top w:val="none" w:sz="0" w:space="0" w:color="auto"/>
            <w:left w:val="none" w:sz="0" w:space="0" w:color="auto"/>
            <w:bottom w:val="none" w:sz="0" w:space="0" w:color="auto"/>
            <w:right w:val="none" w:sz="0" w:space="0" w:color="auto"/>
          </w:divBdr>
        </w:div>
        <w:div w:id="1626735271">
          <w:marLeft w:val="0"/>
          <w:marRight w:val="0"/>
          <w:marTop w:val="0"/>
          <w:marBottom w:val="0"/>
          <w:divBdr>
            <w:top w:val="none" w:sz="0" w:space="0" w:color="auto"/>
            <w:left w:val="none" w:sz="0" w:space="0" w:color="auto"/>
            <w:bottom w:val="none" w:sz="0" w:space="0" w:color="auto"/>
            <w:right w:val="none" w:sz="0" w:space="0" w:color="auto"/>
          </w:divBdr>
        </w:div>
        <w:div w:id="1633752569">
          <w:marLeft w:val="0"/>
          <w:marRight w:val="0"/>
          <w:marTop w:val="0"/>
          <w:marBottom w:val="0"/>
          <w:divBdr>
            <w:top w:val="none" w:sz="0" w:space="0" w:color="auto"/>
            <w:left w:val="none" w:sz="0" w:space="0" w:color="auto"/>
            <w:bottom w:val="none" w:sz="0" w:space="0" w:color="auto"/>
            <w:right w:val="none" w:sz="0" w:space="0" w:color="auto"/>
          </w:divBdr>
        </w:div>
        <w:div w:id="1743211077">
          <w:marLeft w:val="0"/>
          <w:marRight w:val="0"/>
          <w:marTop w:val="0"/>
          <w:marBottom w:val="0"/>
          <w:divBdr>
            <w:top w:val="none" w:sz="0" w:space="0" w:color="auto"/>
            <w:left w:val="none" w:sz="0" w:space="0" w:color="auto"/>
            <w:bottom w:val="none" w:sz="0" w:space="0" w:color="auto"/>
            <w:right w:val="none" w:sz="0" w:space="0" w:color="auto"/>
          </w:divBdr>
        </w:div>
        <w:div w:id="1779641074">
          <w:marLeft w:val="0"/>
          <w:marRight w:val="0"/>
          <w:marTop w:val="0"/>
          <w:marBottom w:val="0"/>
          <w:divBdr>
            <w:top w:val="none" w:sz="0" w:space="0" w:color="auto"/>
            <w:left w:val="none" w:sz="0" w:space="0" w:color="auto"/>
            <w:bottom w:val="none" w:sz="0" w:space="0" w:color="auto"/>
            <w:right w:val="none" w:sz="0" w:space="0" w:color="auto"/>
          </w:divBdr>
        </w:div>
        <w:div w:id="1784034364">
          <w:marLeft w:val="0"/>
          <w:marRight w:val="0"/>
          <w:marTop w:val="0"/>
          <w:marBottom w:val="0"/>
          <w:divBdr>
            <w:top w:val="none" w:sz="0" w:space="0" w:color="auto"/>
            <w:left w:val="none" w:sz="0" w:space="0" w:color="auto"/>
            <w:bottom w:val="none" w:sz="0" w:space="0" w:color="auto"/>
            <w:right w:val="none" w:sz="0" w:space="0" w:color="auto"/>
          </w:divBdr>
        </w:div>
        <w:div w:id="1812288124">
          <w:marLeft w:val="0"/>
          <w:marRight w:val="0"/>
          <w:marTop w:val="0"/>
          <w:marBottom w:val="0"/>
          <w:divBdr>
            <w:top w:val="none" w:sz="0" w:space="0" w:color="auto"/>
            <w:left w:val="none" w:sz="0" w:space="0" w:color="auto"/>
            <w:bottom w:val="none" w:sz="0" w:space="0" w:color="auto"/>
            <w:right w:val="none" w:sz="0" w:space="0" w:color="auto"/>
          </w:divBdr>
        </w:div>
        <w:div w:id="1829708016">
          <w:marLeft w:val="0"/>
          <w:marRight w:val="0"/>
          <w:marTop w:val="0"/>
          <w:marBottom w:val="0"/>
          <w:divBdr>
            <w:top w:val="none" w:sz="0" w:space="0" w:color="auto"/>
            <w:left w:val="none" w:sz="0" w:space="0" w:color="auto"/>
            <w:bottom w:val="none" w:sz="0" w:space="0" w:color="auto"/>
            <w:right w:val="none" w:sz="0" w:space="0" w:color="auto"/>
          </w:divBdr>
        </w:div>
        <w:div w:id="1920561027">
          <w:marLeft w:val="0"/>
          <w:marRight w:val="0"/>
          <w:marTop w:val="0"/>
          <w:marBottom w:val="0"/>
          <w:divBdr>
            <w:top w:val="none" w:sz="0" w:space="0" w:color="auto"/>
            <w:left w:val="none" w:sz="0" w:space="0" w:color="auto"/>
            <w:bottom w:val="none" w:sz="0" w:space="0" w:color="auto"/>
            <w:right w:val="none" w:sz="0" w:space="0" w:color="auto"/>
          </w:divBdr>
        </w:div>
        <w:div w:id="1952781383">
          <w:marLeft w:val="0"/>
          <w:marRight w:val="0"/>
          <w:marTop w:val="0"/>
          <w:marBottom w:val="0"/>
          <w:divBdr>
            <w:top w:val="none" w:sz="0" w:space="0" w:color="auto"/>
            <w:left w:val="none" w:sz="0" w:space="0" w:color="auto"/>
            <w:bottom w:val="none" w:sz="0" w:space="0" w:color="auto"/>
            <w:right w:val="none" w:sz="0" w:space="0" w:color="auto"/>
          </w:divBdr>
        </w:div>
        <w:div w:id="1986351519">
          <w:marLeft w:val="0"/>
          <w:marRight w:val="0"/>
          <w:marTop w:val="0"/>
          <w:marBottom w:val="0"/>
          <w:divBdr>
            <w:top w:val="none" w:sz="0" w:space="0" w:color="auto"/>
            <w:left w:val="none" w:sz="0" w:space="0" w:color="auto"/>
            <w:bottom w:val="none" w:sz="0" w:space="0" w:color="auto"/>
            <w:right w:val="none" w:sz="0" w:space="0" w:color="auto"/>
          </w:divBdr>
        </w:div>
        <w:div w:id="2103331878">
          <w:marLeft w:val="0"/>
          <w:marRight w:val="0"/>
          <w:marTop w:val="0"/>
          <w:marBottom w:val="0"/>
          <w:divBdr>
            <w:top w:val="none" w:sz="0" w:space="0" w:color="auto"/>
            <w:left w:val="none" w:sz="0" w:space="0" w:color="auto"/>
            <w:bottom w:val="none" w:sz="0" w:space="0" w:color="auto"/>
            <w:right w:val="none" w:sz="0" w:space="0" w:color="auto"/>
          </w:divBdr>
        </w:div>
        <w:div w:id="21361002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4e8ed25f-e524-462f-a0f4-a9a24ef012cf">
      <UserInfo>
        <DisplayName>CHAMPANERIA, Kruti (NHS ENGLAND - T1510)</DisplayName>
        <AccountId>150</AccountId>
        <AccountType/>
      </UserInfo>
      <UserInfo>
        <DisplayName>MAHER, Bethan (NHS ENGLAND - T1510)</DisplayName>
        <AccountId>491</AccountId>
        <AccountType/>
      </UserInfo>
      <UserInfo>
        <DisplayName>POTTER, Libby (NHS ENGLAND - T1510)</DisplayName>
        <AccountId>307</AccountId>
        <AccountType/>
      </UserInfo>
      <UserInfo>
        <DisplayName>COSTIGAN, Shane (NHS ENGLAND - T1510)</DisplayName>
        <AccountId>467</AccountId>
        <AccountType/>
      </UserInfo>
    </SharedWithUsers>
    <new xmlns="2b184d36-0e2a-44f6-b833-4436e8513364">
      <UserInfo>
        <DisplayName/>
        <AccountId xsi:nil="true"/>
        <AccountType/>
      </UserInfo>
    </new>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68B83A0572F2843AEFCABD5B22FBC4A" ma:contentTypeVersion="19" ma:contentTypeDescription="Create a new document." ma:contentTypeScope="" ma:versionID="f509e7eab663cc899dbba84ea00e5412">
  <xsd:schema xmlns:xsd="http://www.w3.org/2001/XMLSchema" xmlns:xs="http://www.w3.org/2001/XMLSchema" xmlns:p="http://schemas.microsoft.com/office/2006/metadata/properties" xmlns:ns1="http://schemas.microsoft.com/sharepoint/v3" xmlns:ns2="2b184d36-0e2a-44f6-b833-4436e8513364" xmlns:ns3="4e8ed25f-e524-462f-a0f4-a9a24ef012cf" targetNamespace="http://schemas.microsoft.com/office/2006/metadata/properties" ma:root="true" ma:fieldsID="5df228ab9e5c0c85a7916dcb699600ec" ns1:_="" ns2:_="" ns3:_="">
    <xsd:import namespace="http://schemas.microsoft.com/sharepoint/v3"/>
    <xsd:import namespace="2b184d36-0e2a-44f6-b833-4436e8513364"/>
    <xsd:import namespace="4e8ed25f-e524-462f-a0f4-a9a24ef012c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GenerationTime" minOccurs="0"/>
                <xsd:element ref="ns2:MediaServiceEventHashCode" minOccurs="0"/>
                <xsd:element ref="ns2:new" minOccurs="0"/>
                <xsd:element ref="ns2:MediaServiceObjectDetectorVersions" minOccurs="0"/>
                <xsd:element ref="ns2:MediaServiceSearchProperties" minOccurs="0"/>
                <xsd:element ref="ns2:MediaLengthInSeconds" minOccurs="0"/>
                <xsd:element ref="ns1:_ip_UnifiedCompliancePolicyProperties" minOccurs="0"/>
                <xsd:element ref="ns1:_ip_UnifiedCompliancePolicyUIAction"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b184d36-0e2a-44f6-b833-4436e8513364"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GenerationTime" ma:index="8" nillable="true" ma:displayName="MediaServiceGenerationTime" ma:hidden="true" ma:internalName="MediaServiceGenerationTime" ma:readOnly="true">
      <xsd:simpleType>
        <xsd:restriction base="dms:Text"/>
      </xsd:simpleType>
    </xsd:element>
    <xsd:element name="MediaServiceEventHashCode" ma:index="9" nillable="true" ma:displayName="MediaServiceEventHashCode" ma:hidden="true" ma:internalName="MediaServiceEventHashCode" ma:readOnly="true">
      <xsd:simpleType>
        <xsd:restriction base="dms:Text"/>
      </xsd:simpleType>
    </xsd:element>
    <xsd:element name="new" ma:index="10" nillable="true" ma:displayName="new" ma:description="new&#10;" ma:list="UserInfo" ma:SharePointGroup="0" ma:internalName="new"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LengthInSeconds" ma:index="17"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8ed25f-e524-462f-a0f4-a9a24ef012cf" elementFormDefault="qualified">
    <xsd:import namespace="http://schemas.microsoft.com/office/2006/documentManagement/types"/>
    <xsd:import namespace="http://schemas.microsoft.com/office/infopath/2007/PartnerControls"/>
    <xsd:element name="SharedWithUsers" ma:index="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BA12CB-E9D9-4D34-8DF3-17579465DA9E}">
  <ds:schemaRefs>
    <ds:schemaRef ds:uri="http://schemas.openxmlformats.org/officeDocument/2006/bibliography"/>
  </ds:schemaRefs>
</ds:datastoreItem>
</file>

<file path=customXml/itemProps2.xml><?xml version="1.0" encoding="utf-8"?>
<ds:datastoreItem xmlns:ds="http://schemas.openxmlformats.org/officeDocument/2006/customXml" ds:itemID="{2ED2A8F7-DF12-41B9-BC96-D1D5C2D4CBE2}">
  <ds:schemaRefs>
    <ds:schemaRef ds:uri="http://schemas.microsoft.com/sharepoint/v3/contenttype/forms"/>
  </ds:schemaRefs>
</ds:datastoreItem>
</file>

<file path=customXml/itemProps3.xml><?xml version="1.0" encoding="utf-8"?>
<ds:datastoreItem xmlns:ds="http://schemas.openxmlformats.org/officeDocument/2006/customXml" ds:itemID="{7F856708-D20D-46BA-AEED-2517D7674EF4}">
  <ds:schemaRefs>
    <ds:schemaRef ds:uri="http://schemas.microsoft.com/office/2006/metadata/properties"/>
    <ds:schemaRef ds:uri="http://schemas.microsoft.com/office/infopath/2007/PartnerControls"/>
    <ds:schemaRef ds:uri="http://schemas.microsoft.com/sharepoint/v3"/>
    <ds:schemaRef ds:uri="4e8ed25f-e524-462f-a0f4-a9a24ef012cf"/>
    <ds:schemaRef ds:uri="2b184d36-0e2a-44f6-b833-4436e8513364"/>
  </ds:schemaRefs>
</ds:datastoreItem>
</file>

<file path=customXml/itemProps4.xml><?xml version="1.0" encoding="utf-8"?>
<ds:datastoreItem xmlns:ds="http://schemas.openxmlformats.org/officeDocument/2006/customXml" ds:itemID="{4C409A0D-32AE-4AB2-A995-C376151516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b184d36-0e2a-44f6-b833-4436e8513364"/>
    <ds:schemaRef ds:uri="4e8ed25f-e524-462f-a0f4-a9a24ef012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0</TotalTime>
  <Pages>16</Pages>
  <Words>5100</Words>
  <Characters>29073</Characters>
  <Application>Microsoft Office Word</Application>
  <DocSecurity>0</DocSecurity>
  <Lines>242</Lines>
  <Paragraphs>68</Paragraphs>
  <ScaleCrop>false</ScaleCrop>
  <Company/>
  <LinksUpToDate>false</LinksUpToDate>
  <CharactersWithSpaces>34105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Layland</dc:creator>
  <cp:keywords/>
  <dc:description/>
  <cp:lastModifiedBy>Joanne Boshell</cp:lastModifiedBy>
  <cp:revision>2</cp:revision>
  <cp:lastPrinted>2024-04-16T11:46:00Z</cp:lastPrinted>
  <dcterms:created xsi:type="dcterms:W3CDTF">2024-05-29T12:31:00Z</dcterms:created>
  <dcterms:modified xsi:type="dcterms:W3CDTF">2024-05-29T12:31:00Z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0x010100A68B83A0572F2843AEFCABD5B22FBC4A</vt:lpwstr>
  </property>
  <property fmtid="{D5CDD505-2E9C-101B-9397-08002B2CF9AE}" pid="3" name="MediaServiceImageTags">
    <vt:lpwstr/>
  </property>
  <property fmtid="{D5CDD505-2E9C-101B-9397-08002B2CF9AE}" pid="4" name="_ExtendedDescription">
    <vt:lpwstr/>
  </property>
</Properties>
</file>